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11273" w14:textId="77777777" w:rsidR="00712DA1" w:rsidRPr="00C8651B" w:rsidRDefault="00712DA1" w:rsidP="00712DA1">
      <w:pPr>
        <w:spacing w:after="0" w:line="240" w:lineRule="auto"/>
        <w:jc w:val="center"/>
        <w:rPr>
          <w:rFonts w:ascii="Garamond" w:eastAsia="Times New Roman" w:hAnsi="Garamond" w:cs="Times New Roman"/>
          <w:b/>
          <w:sz w:val="28"/>
          <w:szCs w:val="28"/>
          <w:lang w:eastAsia="hu-HU"/>
        </w:rPr>
      </w:pPr>
      <w:r w:rsidRPr="00C8651B">
        <w:rPr>
          <w:rFonts w:ascii="Garamond" w:eastAsia="Times New Roman" w:hAnsi="Garamond" w:cs="Times New Roman"/>
          <w:b/>
          <w:sz w:val="28"/>
          <w:szCs w:val="28"/>
          <w:lang w:eastAsia="hu-HU"/>
        </w:rPr>
        <w:t>ÁLTALÁNOS SZERZŐDÉSI FELTÉTELEK</w:t>
      </w:r>
    </w:p>
    <w:p w14:paraId="092D731D" w14:textId="77777777" w:rsidR="00712DA1" w:rsidRPr="00C8651B" w:rsidRDefault="00712DA1" w:rsidP="00712DA1">
      <w:pPr>
        <w:spacing w:after="0" w:line="240" w:lineRule="auto"/>
        <w:jc w:val="center"/>
        <w:rPr>
          <w:rFonts w:ascii="Garamond" w:eastAsia="Times New Roman" w:hAnsi="Garamond" w:cs="Times New Roman"/>
          <w:b/>
          <w:sz w:val="10"/>
          <w:szCs w:val="10"/>
          <w:lang w:eastAsia="hu-HU"/>
        </w:rPr>
      </w:pPr>
    </w:p>
    <w:p w14:paraId="2FA5CEE4" w14:textId="002F9777" w:rsidR="00712DA1" w:rsidRPr="00C8651B" w:rsidRDefault="00712DA1" w:rsidP="00712DA1">
      <w:pPr>
        <w:spacing w:after="0" w:line="240" w:lineRule="auto"/>
        <w:jc w:val="center"/>
        <w:rPr>
          <w:rFonts w:ascii="Garamond" w:eastAsia="Times New Roman" w:hAnsi="Garamond" w:cs="Times New Roman"/>
          <w:b/>
          <w:sz w:val="24"/>
          <w:szCs w:val="24"/>
          <w:lang w:eastAsia="hu-HU"/>
        </w:rPr>
      </w:pPr>
      <w:r w:rsidRPr="00C8651B">
        <w:rPr>
          <w:rFonts w:ascii="Garamond" w:eastAsia="Times New Roman" w:hAnsi="Garamond" w:cs="Times New Roman"/>
          <w:b/>
          <w:sz w:val="24"/>
          <w:szCs w:val="24"/>
          <w:lang w:eastAsia="hu-HU"/>
        </w:rPr>
        <w:t xml:space="preserve">A Hagyományok </w:t>
      </w:r>
      <w:proofErr w:type="gramStart"/>
      <w:r w:rsidRPr="00C8651B">
        <w:rPr>
          <w:rFonts w:ascii="Garamond" w:eastAsia="Times New Roman" w:hAnsi="Garamond" w:cs="Times New Roman"/>
          <w:b/>
          <w:sz w:val="24"/>
          <w:szCs w:val="24"/>
          <w:lang w:eastAsia="hu-HU"/>
        </w:rPr>
        <w:t>Háza</w:t>
      </w:r>
      <w:proofErr w:type="gramEnd"/>
      <w:r w:rsidRPr="00C8651B">
        <w:rPr>
          <w:rFonts w:ascii="Garamond" w:eastAsia="Times New Roman" w:hAnsi="Garamond" w:cs="Times New Roman"/>
          <w:b/>
          <w:sz w:val="24"/>
          <w:szCs w:val="24"/>
          <w:lang w:eastAsia="hu-HU"/>
        </w:rPr>
        <w:t xml:space="preserve"> mint </w:t>
      </w:r>
      <w:r w:rsidR="00C62928" w:rsidRPr="00C8651B">
        <w:rPr>
          <w:rFonts w:ascii="Garamond" w:eastAsia="Times New Roman" w:hAnsi="Garamond" w:cs="Times New Roman"/>
          <w:b/>
          <w:sz w:val="24"/>
          <w:szCs w:val="24"/>
          <w:lang w:eastAsia="hu-HU"/>
        </w:rPr>
        <w:t xml:space="preserve">megbízó </w:t>
      </w:r>
      <w:r w:rsidRPr="00C8651B">
        <w:rPr>
          <w:rFonts w:ascii="Garamond" w:eastAsia="Times New Roman" w:hAnsi="Garamond" w:cs="Times New Roman"/>
          <w:b/>
          <w:sz w:val="24"/>
          <w:szCs w:val="24"/>
          <w:lang w:eastAsia="hu-HU"/>
        </w:rPr>
        <w:t xml:space="preserve">által kötött </w:t>
      </w:r>
      <w:r w:rsidR="00BF09E6" w:rsidRPr="00C8651B">
        <w:rPr>
          <w:rFonts w:ascii="Garamond" w:eastAsia="Times New Roman" w:hAnsi="Garamond" w:cs="Times New Roman"/>
          <w:b/>
          <w:sz w:val="24"/>
          <w:szCs w:val="24"/>
          <w:lang w:eastAsia="hu-HU"/>
        </w:rPr>
        <w:t xml:space="preserve">megbízási </w:t>
      </w:r>
      <w:r w:rsidRPr="00C8651B">
        <w:rPr>
          <w:rFonts w:ascii="Garamond" w:eastAsia="Times New Roman" w:hAnsi="Garamond" w:cs="Times New Roman"/>
          <w:b/>
          <w:sz w:val="24"/>
          <w:szCs w:val="24"/>
          <w:lang w:eastAsia="hu-HU"/>
        </w:rPr>
        <w:t>szerződésekhez</w:t>
      </w:r>
    </w:p>
    <w:p w14:paraId="06FED2E1" w14:textId="77777777" w:rsidR="00712DA1" w:rsidRPr="00C8651B" w:rsidRDefault="00712DA1" w:rsidP="00712DA1">
      <w:pPr>
        <w:spacing w:after="0" w:line="240" w:lineRule="auto"/>
        <w:jc w:val="center"/>
        <w:rPr>
          <w:rFonts w:ascii="Garamond" w:eastAsia="Times New Roman" w:hAnsi="Garamond" w:cs="Times New Roman"/>
          <w:b/>
          <w:sz w:val="24"/>
          <w:szCs w:val="20"/>
          <w:lang w:eastAsia="hu-HU"/>
        </w:rPr>
      </w:pPr>
    </w:p>
    <w:p w14:paraId="6B955F56" w14:textId="77777777" w:rsidR="003D6A58" w:rsidRPr="00C8651B" w:rsidRDefault="003D6A58" w:rsidP="00712DA1">
      <w:pPr>
        <w:spacing w:after="0" w:line="240" w:lineRule="auto"/>
        <w:jc w:val="center"/>
        <w:rPr>
          <w:rFonts w:ascii="Garamond" w:eastAsia="Times New Roman" w:hAnsi="Garamond" w:cs="Times New Roman"/>
          <w:b/>
          <w:sz w:val="24"/>
          <w:szCs w:val="20"/>
          <w:lang w:eastAsia="hu-HU"/>
        </w:rPr>
      </w:pPr>
    </w:p>
    <w:p w14:paraId="2B587782" w14:textId="77777777" w:rsidR="00712DA1" w:rsidRPr="00C8651B" w:rsidRDefault="00712DA1" w:rsidP="00712DA1">
      <w:pPr>
        <w:numPr>
          <w:ilvl w:val="0"/>
          <w:numId w:val="1"/>
        </w:numPr>
        <w:spacing w:after="0" w:line="240" w:lineRule="auto"/>
        <w:jc w:val="both"/>
        <w:rPr>
          <w:rFonts w:ascii="Garamond" w:eastAsia="Times New Roman" w:hAnsi="Garamond" w:cs="Times New Roman"/>
          <w:b/>
          <w:lang w:eastAsia="hu-HU"/>
        </w:rPr>
      </w:pPr>
      <w:r w:rsidRPr="00C8651B">
        <w:rPr>
          <w:rFonts w:ascii="Garamond" w:eastAsia="Times New Roman" w:hAnsi="Garamond" w:cs="Times New Roman"/>
          <w:b/>
          <w:lang w:eastAsia="hu-HU"/>
        </w:rPr>
        <w:t>Az Általános Szerződési Feltételek hatálya</w:t>
      </w:r>
    </w:p>
    <w:p w14:paraId="7BED83ED" w14:textId="77777777" w:rsidR="00712DA1" w:rsidRPr="00C8651B" w:rsidRDefault="00712DA1" w:rsidP="00712DA1">
      <w:pPr>
        <w:spacing w:after="0" w:line="240" w:lineRule="auto"/>
        <w:jc w:val="center"/>
        <w:rPr>
          <w:rFonts w:ascii="Garamond" w:eastAsia="Times New Roman" w:hAnsi="Garamond" w:cs="Times New Roman"/>
          <w:b/>
          <w:sz w:val="24"/>
          <w:szCs w:val="20"/>
          <w:lang w:eastAsia="hu-HU"/>
        </w:rPr>
      </w:pPr>
    </w:p>
    <w:p w14:paraId="2116D18A" w14:textId="2B3D3082" w:rsidR="00DF5B45" w:rsidRPr="00C8651B" w:rsidRDefault="00712DA1" w:rsidP="00DF5B45">
      <w:pPr>
        <w:pStyle w:val="Listaszerbekezds"/>
        <w:numPr>
          <w:ilvl w:val="1"/>
          <w:numId w:val="1"/>
        </w:numPr>
        <w:spacing w:after="0" w:line="240" w:lineRule="auto"/>
        <w:jc w:val="both"/>
        <w:rPr>
          <w:rFonts w:ascii="Garamond" w:eastAsia="Calibri" w:hAnsi="Garamond" w:cs="Times New Roman"/>
          <w:bCs/>
        </w:rPr>
      </w:pPr>
      <w:r w:rsidRPr="00C8651B">
        <w:rPr>
          <w:rFonts w:ascii="Garamond" w:eastAsia="Calibri" w:hAnsi="Garamond" w:cs="Times New Roman"/>
        </w:rPr>
        <w:t xml:space="preserve">A Hagyományok Háza Magyarország joga szerint működő, teljes jogképességgel rendelkező </w:t>
      </w:r>
      <w:r w:rsidRPr="00C8651B">
        <w:rPr>
          <w:rFonts w:ascii="Garamond" w:eastAsia="Calibri" w:hAnsi="Garamond" w:cs="Times New Roman"/>
          <w:bCs/>
        </w:rPr>
        <w:t>központi költségvetési szerv, amely alaptevékenységéhez kapcsolódóan, illetve közfeladatai ellátás</w:t>
      </w:r>
      <w:r w:rsidR="00FA235F" w:rsidRPr="00C8651B">
        <w:rPr>
          <w:rFonts w:ascii="Garamond" w:eastAsia="Calibri" w:hAnsi="Garamond" w:cs="Times New Roman"/>
          <w:bCs/>
        </w:rPr>
        <w:t>a</w:t>
      </w:r>
      <w:r w:rsidRPr="00C8651B">
        <w:rPr>
          <w:rFonts w:ascii="Garamond" w:eastAsia="Calibri" w:hAnsi="Garamond" w:cs="Times New Roman"/>
          <w:bCs/>
        </w:rPr>
        <w:t xml:space="preserve"> érdekében </w:t>
      </w:r>
      <w:r w:rsidR="00FA235F" w:rsidRPr="00C8651B">
        <w:rPr>
          <w:rFonts w:ascii="Garamond" w:eastAsia="Calibri" w:hAnsi="Garamond" w:cs="Times New Roman"/>
          <w:bCs/>
        </w:rPr>
        <w:t xml:space="preserve">a központi költségvetési szervekre irányadó kormányzati létszámgazdálkodási jogszabályok rendelkezései figyelembe vételével </w:t>
      </w:r>
      <w:r w:rsidR="00BF09E6" w:rsidRPr="00C8651B">
        <w:rPr>
          <w:rFonts w:ascii="Garamond" w:eastAsia="Calibri" w:hAnsi="Garamond" w:cs="Times New Roman"/>
          <w:bCs/>
        </w:rPr>
        <w:t xml:space="preserve">megbízóként megbízási </w:t>
      </w:r>
      <w:r w:rsidRPr="00C8651B">
        <w:rPr>
          <w:rFonts w:ascii="Garamond" w:eastAsia="Calibri" w:hAnsi="Garamond" w:cs="Times New Roman"/>
          <w:bCs/>
        </w:rPr>
        <w:t>szerződést köthet</w:t>
      </w:r>
      <w:r w:rsidR="00FA235F" w:rsidRPr="00C8651B">
        <w:rPr>
          <w:rFonts w:ascii="Garamond" w:eastAsia="Calibri" w:hAnsi="Garamond" w:cs="Times New Roman"/>
          <w:bCs/>
        </w:rPr>
        <w:t>, amennyiben a szerződéskötést jogszabály nem zárja ki, a szerződés megkötése a közfeladatok ellátásához szükséges, és az adott feladat elvégzéséhez megfelelő szakértelemmel, szakképzettséggel és gyakorlattal, vagy egyéb megfelelő sajátos szakmai adottság</w:t>
      </w:r>
      <w:r w:rsidR="00B44880" w:rsidRPr="00C8651B">
        <w:rPr>
          <w:rFonts w:ascii="Garamond" w:eastAsia="Calibri" w:hAnsi="Garamond" w:cs="Times New Roman"/>
          <w:bCs/>
        </w:rPr>
        <w:t>g</w:t>
      </w:r>
      <w:r w:rsidR="00FA235F" w:rsidRPr="00C8651B">
        <w:rPr>
          <w:rFonts w:ascii="Garamond" w:eastAsia="Calibri" w:hAnsi="Garamond" w:cs="Times New Roman"/>
          <w:bCs/>
        </w:rPr>
        <w:t>al, képességekkel rendelkező személyt a Hagyományok Háza nem alkalmaz, vagy a szerződés tárgyát képező szolgáltatás egyedi, időszakos, vagy időben rendszertelenül ellátandó feladat.</w:t>
      </w:r>
    </w:p>
    <w:p w14:paraId="7F71CBDA" w14:textId="657AA299" w:rsidR="00153CE9" w:rsidRPr="00C8651B" w:rsidRDefault="00712DA1" w:rsidP="00DF5B45">
      <w:pPr>
        <w:pStyle w:val="Listaszerbekezds"/>
        <w:numPr>
          <w:ilvl w:val="1"/>
          <w:numId w:val="1"/>
        </w:numPr>
        <w:spacing w:after="0" w:line="240" w:lineRule="auto"/>
        <w:jc w:val="both"/>
        <w:rPr>
          <w:rFonts w:ascii="Garamond" w:eastAsia="Calibri" w:hAnsi="Garamond" w:cs="Times New Roman"/>
          <w:bCs/>
        </w:rPr>
      </w:pPr>
      <w:r w:rsidRPr="00C8651B">
        <w:rPr>
          <w:rFonts w:ascii="Garamond" w:eastAsia="Calibri" w:hAnsi="Garamond" w:cs="Times New Roman"/>
        </w:rPr>
        <w:t xml:space="preserve">A Hagyományok Háza (a továbbiakban úgy is, mint: </w:t>
      </w:r>
      <w:r w:rsidR="00FB5BF3" w:rsidRPr="00C8651B">
        <w:rPr>
          <w:rFonts w:ascii="Garamond" w:eastAsia="Calibri" w:hAnsi="Garamond" w:cs="Times New Roman"/>
        </w:rPr>
        <w:t>Megbízó</w:t>
      </w:r>
      <w:r w:rsidRPr="00C8651B">
        <w:rPr>
          <w:rFonts w:ascii="Garamond" w:eastAsia="Calibri" w:hAnsi="Garamond" w:cs="Times New Roman"/>
        </w:rPr>
        <w:t xml:space="preserve">) jelen Általános Szerződési Feltételekben (a továbbiakban: </w:t>
      </w:r>
      <w:r w:rsidR="00BF09E6" w:rsidRPr="00C8651B">
        <w:rPr>
          <w:rFonts w:ascii="Garamond" w:eastAsia="Calibri" w:hAnsi="Garamond" w:cs="Times New Roman"/>
        </w:rPr>
        <w:t xml:space="preserve">Megbízási </w:t>
      </w:r>
      <w:r w:rsidRPr="00C8651B">
        <w:rPr>
          <w:rFonts w:ascii="Garamond" w:eastAsia="Calibri" w:hAnsi="Garamond" w:cs="Times New Roman"/>
        </w:rPr>
        <w:t xml:space="preserve">ÁSZF vagy ÁSZF) határozza meg a </w:t>
      </w:r>
      <w:r w:rsidR="00F81BD5" w:rsidRPr="00C8651B">
        <w:rPr>
          <w:rFonts w:ascii="Garamond" w:eastAsia="Calibri" w:hAnsi="Garamond" w:cs="Times New Roman"/>
        </w:rPr>
        <w:t>meghatározott feladat elvégzésére, illetve tevékenység ellátására</w:t>
      </w:r>
      <w:r w:rsidRPr="00C8651B">
        <w:rPr>
          <w:rFonts w:ascii="Garamond" w:eastAsia="Calibri" w:hAnsi="Garamond" w:cs="Times New Roman"/>
        </w:rPr>
        <w:t xml:space="preserve"> szerződő partnereivel (a továbbiakban: </w:t>
      </w:r>
      <w:r w:rsidR="00BF09E6" w:rsidRPr="00C8651B">
        <w:rPr>
          <w:rFonts w:ascii="Garamond" w:eastAsia="Calibri" w:hAnsi="Garamond" w:cs="Times New Roman"/>
        </w:rPr>
        <w:t>Megbízott</w:t>
      </w:r>
      <w:r w:rsidRPr="00C8651B">
        <w:rPr>
          <w:rFonts w:ascii="Garamond" w:eastAsia="Calibri" w:hAnsi="Garamond" w:cs="Times New Roman"/>
        </w:rPr>
        <w:t>) kötött szerződések (a továbbiakban: Szerződés) általános szabályait</w:t>
      </w:r>
      <w:r w:rsidR="00F81BD5" w:rsidRPr="00C8651B">
        <w:rPr>
          <w:rFonts w:ascii="Garamond" w:eastAsia="Calibri" w:hAnsi="Garamond" w:cs="Times New Roman"/>
        </w:rPr>
        <w:t>. A</w:t>
      </w:r>
      <w:r w:rsidR="002C1FDB" w:rsidRPr="00C8651B">
        <w:rPr>
          <w:rFonts w:ascii="Garamond" w:eastAsia="Calibri" w:hAnsi="Garamond" w:cs="Times New Roman"/>
        </w:rPr>
        <w:t xml:space="preserve"> </w:t>
      </w:r>
      <w:r w:rsidR="00BF09E6" w:rsidRPr="00C8651B">
        <w:rPr>
          <w:rFonts w:ascii="Garamond" w:eastAsia="Calibri" w:hAnsi="Garamond" w:cs="Times New Roman"/>
        </w:rPr>
        <w:t xml:space="preserve">megbízási </w:t>
      </w:r>
      <w:r w:rsidR="002C1FDB" w:rsidRPr="00C8651B">
        <w:rPr>
          <w:rFonts w:ascii="Garamond" w:eastAsia="Calibri" w:hAnsi="Garamond" w:cs="Times New Roman"/>
        </w:rPr>
        <w:t>szerződésekre – jogszabály kógens vagy a felek közti Szerződés eltérő rendelkezése hiányában – a jelen ÁSZF-ben foglaltak az irányadók.</w:t>
      </w:r>
      <w:r w:rsidR="00153CE9" w:rsidRPr="00C8651B">
        <w:t xml:space="preserve"> </w:t>
      </w:r>
      <w:r w:rsidR="00153CE9" w:rsidRPr="00C8651B">
        <w:rPr>
          <w:rFonts w:ascii="Garamond" w:eastAsia="Calibri" w:hAnsi="Garamond" w:cs="Times New Roman"/>
        </w:rPr>
        <w:t xml:space="preserve">Az ÁSZF hatálya alá tartozó </w:t>
      </w:r>
      <w:r w:rsidR="00326AF2" w:rsidRPr="00C8651B">
        <w:rPr>
          <w:rFonts w:ascii="Garamond" w:eastAsia="Calibri" w:hAnsi="Garamond" w:cs="Times New Roman"/>
        </w:rPr>
        <w:t>S</w:t>
      </w:r>
      <w:r w:rsidR="00153CE9" w:rsidRPr="00C8651B">
        <w:rPr>
          <w:rFonts w:ascii="Garamond" w:eastAsia="Calibri" w:hAnsi="Garamond" w:cs="Times New Roman"/>
        </w:rPr>
        <w:t xml:space="preserve">zerződés aláírásával a Megbízott kötelezettséget vállal az ÁSZF-ben foglaltak elfogadására és betartására. </w:t>
      </w:r>
      <w:r w:rsidR="00153CE9" w:rsidRPr="00C8651B">
        <w:rPr>
          <w:rFonts w:ascii="Garamond" w:eastAsia="Calibri" w:hAnsi="Garamond" w:cs="Times New Roman"/>
        </w:rPr>
        <w:tab/>
      </w:r>
    </w:p>
    <w:p w14:paraId="11B11CE2" w14:textId="637E1C7D" w:rsidR="002C1FDB" w:rsidRPr="00C8651B" w:rsidRDefault="002C1FDB" w:rsidP="002C1FDB">
      <w:pPr>
        <w:pStyle w:val="Listaszerbekezds"/>
        <w:numPr>
          <w:ilvl w:val="1"/>
          <w:numId w:val="1"/>
        </w:numPr>
        <w:spacing w:after="0" w:line="240" w:lineRule="auto"/>
        <w:jc w:val="both"/>
        <w:rPr>
          <w:rFonts w:ascii="Garamond" w:eastAsia="Calibri" w:hAnsi="Garamond" w:cs="Times New Roman"/>
        </w:rPr>
      </w:pPr>
      <w:r w:rsidRPr="00C8651B">
        <w:rPr>
          <w:rFonts w:ascii="Garamond" w:hAnsi="Garamond" w:cs="Times New Roman"/>
        </w:rPr>
        <w:t>A Szerződésekben és jelen ÁSZF-ben nem szabályozott kérdésekben a magyar jog szabályai, elsődlegesen a Polgári Törvénykönyvről szóló 2013. évi V. törvény,</w:t>
      </w:r>
      <w:r w:rsidR="00A22FEE" w:rsidRPr="00C8651B">
        <w:rPr>
          <w:rFonts w:ascii="Garamond" w:eastAsia="Times New Roman" w:hAnsi="Garamond" w:cs="Times New Roman"/>
          <w:lang w:eastAsia="hu-HU"/>
        </w:rPr>
        <w:t xml:space="preserve"> valamint a vonatkozó szakmai előírások rendelkezései az irányadóak</w:t>
      </w:r>
      <w:r w:rsidRPr="00C8651B">
        <w:rPr>
          <w:rFonts w:ascii="Garamond" w:hAnsi="Garamond" w:cs="Times New Roman"/>
        </w:rPr>
        <w:t>.</w:t>
      </w:r>
    </w:p>
    <w:p w14:paraId="4E169315" w14:textId="61AC6BDA" w:rsidR="00712DA1" w:rsidRPr="00C8651B" w:rsidRDefault="00153CE9" w:rsidP="00153CE9">
      <w:pPr>
        <w:pStyle w:val="Listaszerbekezds"/>
        <w:numPr>
          <w:ilvl w:val="1"/>
          <w:numId w:val="1"/>
        </w:numPr>
        <w:jc w:val="both"/>
        <w:rPr>
          <w:rFonts w:ascii="Garamond" w:eastAsia="Calibri" w:hAnsi="Garamond" w:cs="Times New Roman"/>
        </w:rPr>
      </w:pPr>
      <w:r w:rsidRPr="00C8651B">
        <w:rPr>
          <w:rFonts w:ascii="Garamond" w:eastAsia="Calibri" w:hAnsi="Garamond" w:cs="Times New Roman"/>
        </w:rPr>
        <w:t xml:space="preserve">Az ÁSZF hatálya nem terjed ki a Hagyományok Háza fenti tárgyú azon szerződéseire, amelyek nem hivatkoznak a jelen ÁSZF-re.   </w:t>
      </w:r>
    </w:p>
    <w:p w14:paraId="531579CC" w14:textId="77777777" w:rsidR="00712DA1" w:rsidRPr="00C8651B" w:rsidRDefault="00712DA1" w:rsidP="00712DA1">
      <w:pPr>
        <w:spacing w:after="0" w:line="240" w:lineRule="auto"/>
        <w:ind w:left="5670" w:hanging="5670"/>
        <w:rPr>
          <w:rFonts w:ascii="Times New Roman" w:eastAsia="Times New Roman" w:hAnsi="Times New Roman" w:cs="Times New Roman"/>
          <w:lang w:eastAsia="hu-HU"/>
        </w:rPr>
      </w:pPr>
    </w:p>
    <w:p w14:paraId="79EE79E5" w14:textId="77777777" w:rsidR="00712DA1" w:rsidRPr="00C8651B" w:rsidRDefault="00712DA1" w:rsidP="00712DA1">
      <w:pPr>
        <w:numPr>
          <w:ilvl w:val="0"/>
          <w:numId w:val="1"/>
        </w:numPr>
        <w:spacing w:after="0" w:line="240" w:lineRule="auto"/>
        <w:jc w:val="both"/>
        <w:rPr>
          <w:rFonts w:ascii="Garamond" w:eastAsia="Times New Roman" w:hAnsi="Garamond" w:cs="Times New Roman"/>
          <w:b/>
          <w:lang w:eastAsia="hu-HU"/>
        </w:rPr>
      </w:pPr>
      <w:r w:rsidRPr="00C8651B">
        <w:rPr>
          <w:rFonts w:ascii="Garamond" w:eastAsia="Times New Roman" w:hAnsi="Garamond" w:cs="Times New Roman"/>
          <w:b/>
          <w:lang w:eastAsia="hu-HU"/>
        </w:rPr>
        <w:t>A Felek jogai és kötelezettségei</w:t>
      </w:r>
    </w:p>
    <w:p w14:paraId="4CC750E2" w14:textId="77777777" w:rsidR="00712DA1" w:rsidRPr="00C8651B" w:rsidRDefault="00712DA1" w:rsidP="00712DA1">
      <w:pPr>
        <w:spacing w:after="0" w:line="240" w:lineRule="auto"/>
        <w:ind w:left="851"/>
        <w:contextualSpacing/>
        <w:jc w:val="both"/>
        <w:rPr>
          <w:rFonts w:ascii="Garamond" w:eastAsia="Calibri" w:hAnsi="Garamond" w:cs="Times New Roman"/>
        </w:rPr>
      </w:pPr>
    </w:p>
    <w:p w14:paraId="21FB6F42" w14:textId="2CBCAA57" w:rsidR="00E61446" w:rsidRPr="00C8651B" w:rsidRDefault="00E61446" w:rsidP="00E61446">
      <w:pPr>
        <w:numPr>
          <w:ilvl w:val="1"/>
          <w:numId w:val="1"/>
        </w:numPr>
        <w:spacing w:after="0" w:line="240" w:lineRule="auto"/>
        <w:jc w:val="both"/>
        <w:rPr>
          <w:rFonts w:ascii="Garamond" w:eastAsia="Calibri" w:hAnsi="Garamond" w:cs="Times New Roman"/>
        </w:rPr>
      </w:pPr>
      <w:r w:rsidRPr="00C8651B">
        <w:rPr>
          <w:rFonts w:ascii="Garamond" w:eastAsia="Calibri" w:hAnsi="Garamond" w:cs="Times New Roman"/>
        </w:rPr>
        <w:t xml:space="preserve">Az ÁSZF alapján létrejövő szerződés aláírásával a Megbízó megbízza a Megbízottat a Szerződésben meghatározott – szükség esetén a Szerződés mellékletében részletezett tartalmú – feladatok, illetve tevékenység ellátásával, amelyre a Megbízott kötelezettséget vállal </w:t>
      </w:r>
      <w:r w:rsidR="008D1AE3" w:rsidRPr="00C8651B">
        <w:rPr>
          <w:rFonts w:ascii="Garamond" w:eastAsia="Calibri" w:hAnsi="Garamond" w:cs="Times New Roman"/>
        </w:rPr>
        <w:t xml:space="preserve">a </w:t>
      </w:r>
      <w:r w:rsidRPr="00C8651B">
        <w:rPr>
          <w:rFonts w:ascii="Garamond" w:eastAsia="Calibri" w:hAnsi="Garamond" w:cs="Times New Roman"/>
        </w:rPr>
        <w:t xml:space="preserve">Szerződésben meghatározott feltételek szerint. A Megbízó a Megbízott szerződéses kötelezettségeinek teljes körű és megfelelő teljesítéséért megbízási díjat fizet a Megbízott részére. </w:t>
      </w:r>
    </w:p>
    <w:p w14:paraId="1576D056" w14:textId="0453E817" w:rsidR="00712DA1" w:rsidRPr="00C8651B" w:rsidRDefault="00FE0279" w:rsidP="00712DA1">
      <w:pPr>
        <w:numPr>
          <w:ilvl w:val="1"/>
          <w:numId w:val="1"/>
        </w:numPr>
        <w:spacing w:after="0" w:line="240" w:lineRule="auto"/>
        <w:jc w:val="both"/>
        <w:rPr>
          <w:rFonts w:ascii="Garamond" w:eastAsia="Calibri" w:hAnsi="Garamond" w:cs="Times New Roman"/>
        </w:rPr>
      </w:pPr>
      <w:r w:rsidRPr="00C8651B">
        <w:rPr>
          <w:rFonts w:ascii="Garamond" w:eastAsia="Calibri" w:hAnsi="Garamond" w:cs="Times New Roman"/>
        </w:rPr>
        <w:t>Megbízott</w:t>
      </w:r>
      <w:r w:rsidR="00712DA1" w:rsidRPr="00C8651B">
        <w:rPr>
          <w:rFonts w:ascii="Garamond" w:eastAsia="Calibri" w:hAnsi="Garamond" w:cs="Times New Roman"/>
        </w:rPr>
        <w:t xml:space="preserve"> a </w:t>
      </w:r>
      <w:r w:rsidR="00EE4D2B" w:rsidRPr="00C8651B">
        <w:rPr>
          <w:rFonts w:ascii="Garamond" w:eastAsia="Calibri" w:hAnsi="Garamond" w:cs="Times New Roman"/>
        </w:rPr>
        <w:t>megbízást</w:t>
      </w:r>
      <w:r w:rsidR="00712DA1" w:rsidRPr="00C8651B">
        <w:rPr>
          <w:rFonts w:ascii="Garamond" w:eastAsia="Calibri" w:hAnsi="Garamond" w:cs="Times New Roman"/>
        </w:rPr>
        <w:t xml:space="preserve"> a </w:t>
      </w:r>
      <w:r w:rsidR="00FB5BF3" w:rsidRPr="00C8651B">
        <w:rPr>
          <w:rFonts w:ascii="Garamond" w:eastAsia="Calibri" w:hAnsi="Garamond" w:cs="Times New Roman"/>
        </w:rPr>
        <w:t>Megbízó</w:t>
      </w:r>
      <w:r w:rsidR="00712DA1" w:rsidRPr="00C8651B">
        <w:rPr>
          <w:rFonts w:ascii="Garamond" w:eastAsia="Calibri" w:hAnsi="Garamond" w:cs="Times New Roman"/>
        </w:rPr>
        <w:t xml:space="preserve"> érdekében, a</w:t>
      </w:r>
      <w:r w:rsidR="00446A6F" w:rsidRPr="00C8651B">
        <w:rPr>
          <w:rFonts w:ascii="Garamond" w:eastAsia="Calibri" w:hAnsi="Garamond" w:cs="Times New Roman"/>
        </w:rPr>
        <w:t>z adott árajánlat, a</w:t>
      </w:r>
      <w:r w:rsidR="00712DA1" w:rsidRPr="00C8651B">
        <w:rPr>
          <w:rFonts w:ascii="Garamond" w:eastAsia="Calibri" w:hAnsi="Garamond" w:cs="Times New Roman"/>
        </w:rPr>
        <w:t xml:space="preserve">z aláírt Szerződés és mellékleteinek tartalma, </w:t>
      </w:r>
      <w:r w:rsidR="00712DA1" w:rsidRPr="00C8651B">
        <w:rPr>
          <w:rFonts w:ascii="Garamond" w:eastAsia="Calibri" w:hAnsi="Garamond" w:cs="Times New Roman"/>
          <w:lang w:eastAsia="ar-SA"/>
        </w:rPr>
        <w:t xml:space="preserve">a </w:t>
      </w:r>
      <w:r w:rsidR="00FB5BF3" w:rsidRPr="00C8651B">
        <w:rPr>
          <w:rFonts w:ascii="Garamond" w:eastAsia="Calibri" w:hAnsi="Garamond" w:cs="Times New Roman"/>
          <w:lang w:eastAsia="ar-SA"/>
        </w:rPr>
        <w:t xml:space="preserve">Megbízónál </w:t>
      </w:r>
      <w:r w:rsidR="00712DA1" w:rsidRPr="00C8651B">
        <w:rPr>
          <w:rFonts w:ascii="Garamond" w:eastAsia="Calibri" w:hAnsi="Garamond" w:cs="Times New Roman"/>
          <w:lang w:eastAsia="ar-SA"/>
        </w:rPr>
        <w:t xml:space="preserve">érvényben lévő, vonatkozó szabályzatok rendelkezései, valamint a </w:t>
      </w:r>
      <w:r w:rsidR="00FB5BF3" w:rsidRPr="00C8651B">
        <w:rPr>
          <w:rFonts w:ascii="Garamond" w:eastAsia="Calibri" w:hAnsi="Garamond" w:cs="Times New Roman"/>
          <w:lang w:eastAsia="ar-SA"/>
        </w:rPr>
        <w:t>Megbízó</w:t>
      </w:r>
      <w:r w:rsidR="00712DA1" w:rsidRPr="00C8651B">
        <w:rPr>
          <w:rFonts w:ascii="Garamond" w:eastAsia="Calibri" w:hAnsi="Garamond" w:cs="Times New Roman"/>
          <w:lang w:eastAsia="ar-SA"/>
        </w:rPr>
        <w:t xml:space="preserve"> írásbeli vagy szóbeli utasításai, iránymutatásai betartásával, magas színvonalon, </w:t>
      </w:r>
      <w:r w:rsidR="00153CE9" w:rsidRPr="00C8651B">
        <w:rPr>
          <w:rFonts w:ascii="Garamond" w:eastAsia="Calibri" w:hAnsi="Garamond" w:cs="Times New Roman"/>
          <w:lang w:eastAsia="ar-SA"/>
        </w:rPr>
        <w:t>az elvárható gondossággal és szakértelemmel</w:t>
      </w:r>
      <w:r w:rsidR="00712DA1" w:rsidRPr="00C8651B">
        <w:rPr>
          <w:rFonts w:ascii="Garamond" w:eastAsia="Calibri" w:hAnsi="Garamond" w:cs="Times New Roman"/>
          <w:lang w:eastAsia="ar-SA"/>
        </w:rPr>
        <w:t xml:space="preserve">, a </w:t>
      </w:r>
      <w:r w:rsidR="00FB5BF3" w:rsidRPr="00C8651B">
        <w:rPr>
          <w:rFonts w:ascii="Garamond" w:eastAsia="Calibri" w:hAnsi="Garamond" w:cs="Times New Roman"/>
          <w:lang w:eastAsia="ar-SA"/>
        </w:rPr>
        <w:t>Megbízó</w:t>
      </w:r>
      <w:r w:rsidR="00712DA1" w:rsidRPr="00C8651B">
        <w:rPr>
          <w:rFonts w:ascii="Garamond" w:eastAsia="Calibri" w:hAnsi="Garamond" w:cs="Times New Roman"/>
          <w:lang w:eastAsia="ar-SA"/>
        </w:rPr>
        <w:t xml:space="preserve"> szakmai és gazdaságossági szempontjai és az általa ellátott közfeladatok messzemenő figyelembevétele mellett, </w:t>
      </w:r>
      <w:r w:rsidR="00712DA1" w:rsidRPr="00C8651B">
        <w:rPr>
          <w:rFonts w:ascii="Garamond" w:eastAsia="Calibri" w:hAnsi="Garamond" w:cs="Times New Roman"/>
        </w:rPr>
        <w:t>a hatályos jogszabályokkal, szakágazati szabványokkal és a szakmai-etikai előírásokkal összhangban köteles teljesíteni.</w:t>
      </w:r>
      <w:r w:rsidR="00712DA1" w:rsidRPr="00C8651B">
        <w:rPr>
          <w:rFonts w:ascii="Garamond" w:eastAsia="Calibri" w:hAnsi="Garamond" w:cs="Times New Roman"/>
          <w:lang w:eastAsia="ar-SA"/>
        </w:rPr>
        <w:t xml:space="preserve"> </w:t>
      </w:r>
    </w:p>
    <w:p w14:paraId="5C575538" w14:textId="1A1EBF61" w:rsidR="002A6557" w:rsidRPr="00C8651B" w:rsidRDefault="006D13BE" w:rsidP="002A6557">
      <w:pPr>
        <w:numPr>
          <w:ilvl w:val="1"/>
          <w:numId w:val="1"/>
        </w:numPr>
        <w:spacing w:after="0" w:line="240" w:lineRule="auto"/>
        <w:jc w:val="both"/>
        <w:rPr>
          <w:rFonts w:ascii="Garamond" w:eastAsia="Calibri" w:hAnsi="Garamond" w:cs="Times New Roman"/>
        </w:rPr>
      </w:pPr>
      <w:r w:rsidRPr="00C8651B">
        <w:rPr>
          <w:rFonts w:ascii="Garamond" w:eastAsia="Calibri" w:hAnsi="Garamond" w:cs="Times New Roman"/>
        </w:rPr>
        <w:t>A</w:t>
      </w:r>
      <w:r w:rsidR="00712DA1" w:rsidRPr="00C8651B">
        <w:rPr>
          <w:rFonts w:ascii="Garamond" w:eastAsia="Calibri" w:hAnsi="Garamond" w:cs="Times New Roman"/>
        </w:rPr>
        <w:t xml:space="preserve">mennyiben a </w:t>
      </w:r>
      <w:r w:rsidR="001F7B31" w:rsidRPr="00C8651B">
        <w:rPr>
          <w:rFonts w:ascii="Garamond" w:eastAsia="Calibri" w:hAnsi="Garamond" w:cs="Times New Roman"/>
        </w:rPr>
        <w:t>Szerződés</w:t>
      </w:r>
      <w:r w:rsidR="00712DA1" w:rsidRPr="00C8651B">
        <w:rPr>
          <w:rFonts w:ascii="Garamond" w:eastAsia="Calibri" w:hAnsi="Garamond" w:cs="Times New Roman"/>
        </w:rPr>
        <w:t xml:space="preserve"> szerinti </w:t>
      </w:r>
      <w:r w:rsidR="00EE4D2B" w:rsidRPr="00C8651B">
        <w:rPr>
          <w:rFonts w:ascii="Garamond" w:eastAsia="Calibri" w:hAnsi="Garamond" w:cs="Times New Roman"/>
        </w:rPr>
        <w:t xml:space="preserve">megbízás </w:t>
      </w:r>
      <w:r w:rsidRPr="00C8651B">
        <w:rPr>
          <w:rFonts w:ascii="Garamond" w:eastAsia="Calibri" w:hAnsi="Garamond" w:cs="Times New Roman"/>
        </w:rPr>
        <w:t xml:space="preserve">ellátása </w:t>
      </w:r>
      <w:r w:rsidR="00712DA1" w:rsidRPr="00C8651B">
        <w:rPr>
          <w:rFonts w:ascii="Garamond" w:eastAsia="Calibri" w:hAnsi="Garamond" w:cs="Times New Roman"/>
        </w:rPr>
        <w:t xml:space="preserve">hatósági engedélyhez kötött, a </w:t>
      </w:r>
      <w:r w:rsidR="00FE0279" w:rsidRPr="00C8651B">
        <w:rPr>
          <w:rFonts w:ascii="Garamond" w:eastAsia="Calibri" w:hAnsi="Garamond" w:cs="Times New Roman"/>
        </w:rPr>
        <w:t>Megbízott</w:t>
      </w:r>
      <w:r w:rsidRPr="00C8651B">
        <w:t xml:space="preserve"> </w:t>
      </w:r>
      <w:r w:rsidRPr="00C8651B">
        <w:rPr>
          <w:rFonts w:ascii="Garamond" w:eastAsia="Calibri" w:hAnsi="Garamond" w:cs="Times New Roman"/>
        </w:rPr>
        <w:t xml:space="preserve">a vonatkozó engedélyek meglétét és </w:t>
      </w:r>
      <w:proofErr w:type="spellStart"/>
      <w:r w:rsidRPr="00C8651B">
        <w:rPr>
          <w:rFonts w:ascii="Garamond" w:eastAsia="Calibri" w:hAnsi="Garamond" w:cs="Times New Roman"/>
        </w:rPr>
        <w:t>hatályosságát</w:t>
      </w:r>
      <w:proofErr w:type="spellEnd"/>
      <w:r w:rsidRPr="00C8651B">
        <w:rPr>
          <w:rFonts w:ascii="Garamond" w:eastAsia="Calibri" w:hAnsi="Garamond" w:cs="Times New Roman"/>
        </w:rPr>
        <w:t xml:space="preserve"> a Megbízó igénye szerint a szerződéskötéskor vagy legkésőbb a teljesítés megkezdéséig köteles igazolni és a Szerződés teljes időtartama alatt biztosítani. </w:t>
      </w:r>
    </w:p>
    <w:p w14:paraId="16B98205" w14:textId="76134552" w:rsidR="00712DA1" w:rsidRPr="00C8651B" w:rsidRDefault="00712DA1" w:rsidP="002A6557">
      <w:pPr>
        <w:spacing w:after="0" w:line="240" w:lineRule="auto"/>
        <w:ind w:left="792"/>
        <w:jc w:val="both"/>
        <w:rPr>
          <w:rFonts w:ascii="Garamond" w:eastAsia="Calibri" w:hAnsi="Garamond" w:cs="Times New Roman"/>
        </w:rPr>
      </w:pPr>
      <w:r w:rsidRPr="00C8651B">
        <w:rPr>
          <w:rFonts w:ascii="Garamond" w:eastAsia="Calibri" w:hAnsi="Garamond" w:cs="Times New Roman"/>
        </w:rPr>
        <w:t xml:space="preserve">Bejelentési vagy egyéb hasonló kötelezettséghez vagy feltételhez kötött </w:t>
      </w:r>
      <w:r w:rsidR="006D13BE" w:rsidRPr="00C8651B">
        <w:rPr>
          <w:rFonts w:ascii="Garamond" w:eastAsia="Calibri" w:hAnsi="Garamond" w:cs="Times New Roman"/>
        </w:rPr>
        <w:t xml:space="preserve">tevékenység </w:t>
      </w:r>
      <w:r w:rsidRPr="00C8651B">
        <w:rPr>
          <w:rFonts w:ascii="Garamond" w:eastAsia="Calibri" w:hAnsi="Garamond" w:cs="Times New Roman"/>
        </w:rPr>
        <w:t xml:space="preserve">esetén a vonatkozó bejelentések és egyéb intézkedések megtétele a </w:t>
      </w:r>
      <w:r w:rsidR="00FE0279" w:rsidRPr="00C8651B">
        <w:rPr>
          <w:rFonts w:ascii="Garamond" w:eastAsia="Calibri" w:hAnsi="Garamond" w:cs="Times New Roman"/>
        </w:rPr>
        <w:t>Megbízott</w:t>
      </w:r>
      <w:r w:rsidRPr="00C8651B">
        <w:rPr>
          <w:rFonts w:ascii="Garamond" w:eastAsia="Calibri" w:hAnsi="Garamond" w:cs="Times New Roman"/>
        </w:rPr>
        <w:t xml:space="preserve"> felelősségi és feladatkörébe tartozik, amelyek teljesítését a </w:t>
      </w:r>
      <w:r w:rsidR="00FE0279" w:rsidRPr="00C8651B">
        <w:rPr>
          <w:rFonts w:ascii="Garamond" w:eastAsia="Calibri" w:hAnsi="Garamond" w:cs="Times New Roman"/>
        </w:rPr>
        <w:t>Megbízott</w:t>
      </w:r>
      <w:r w:rsidRPr="00C8651B">
        <w:rPr>
          <w:rFonts w:ascii="Garamond" w:eastAsia="Calibri" w:hAnsi="Garamond" w:cs="Times New Roman"/>
        </w:rPr>
        <w:t xml:space="preserve"> </w:t>
      </w:r>
      <w:r w:rsidR="006D13BE" w:rsidRPr="00C8651B">
        <w:rPr>
          <w:rFonts w:ascii="Garamond" w:eastAsia="Calibri" w:hAnsi="Garamond" w:cs="Times New Roman"/>
        </w:rPr>
        <w:t xml:space="preserve">legkésőbb a teljesítés megkezdéséig </w:t>
      </w:r>
      <w:r w:rsidRPr="00C8651B">
        <w:rPr>
          <w:rFonts w:ascii="Garamond" w:eastAsia="Calibri" w:hAnsi="Garamond" w:cs="Times New Roman"/>
        </w:rPr>
        <w:t xml:space="preserve">köteles a </w:t>
      </w:r>
      <w:r w:rsidR="00FB5BF3" w:rsidRPr="00C8651B">
        <w:rPr>
          <w:rFonts w:ascii="Garamond" w:eastAsia="Calibri" w:hAnsi="Garamond" w:cs="Times New Roman"/>
        </w:rPr>
        <w:t>Megbízó</w:t>
      </w:r>
      <w:r w:rsidRPr="00C8651B">
        <w:rPr>
          <w:rFonts w:ascii="Garamond" w:eastAsia="Calibri" w:hAnsi="Garamond" w:cs="Times New Roman"/>
        </w:rPr>
        <w:t xml:space="preserve"> felé igazolni. </w:t>
      </w:r>
      <w:r w:rsidRPr="00C8651B">
        <w:rPr>
          <w:rFonts w:ascii="Garamond" w:eastAsia="Calibri" w:hAnsi="Garamond" w:cs="Times New Roman"/>
        </w:rPr>
        <w:tab/>
      </w:r>
    </w:p>
    <w:p w14:paraId="65BDBAC8" w14:textId="3E9A3B5D" w:rsidR="00712DA1" w:rsidRPr="00C8651B" w:rsidRDefault="00FE0279" w:rsidP="00712DA1">
      <w:pPr>
        <w:numPr>
          <w:ilvl w:val="1"/>
          <w:numId w:val="1"/>
        </w:numPr>
        <w:spacing w:after="0" w:line="240" w:lineRule="auto"/>
        <w:jc w:val="both"/>
        <w:rPr>
          <w:rFonts w:ascii="Garamond" w:eastAsia="Calibri" w:hAnsi="Garamond" w:cs="Times New Roman"/>
        </w:rPr>
      </w:pPr>
      <w:r w:rsidRPr="00C8651B">
        <w:rPr>
          <w:rFonts w:ascii="Garamond" w:eastAsia="Calibri" w:hAnsi="Garamond" w:cs="Times New Roman"/>
        </w:rPr>
        <w:t>Megbízott</w:t>
      </w:r>
      <w:r w:rsidR="00712DA1" w:rsidRPr="00C8651B">
        <w:rPr>
          <w:rFonts w:ascii="Garamond" w:eastAsia="Calibri" w:hAnsi="Garamond" w:cs="Times New Roman"/>
        </w:rPr>
        <w:t xml:space="preserve"> a </w:t>
      </w:r>
      <w:r w:rsidR="006D13BE" w:rsidRPr="00C8651B">
        <w:rPr>
          <w:rFonts w:ascii="Garamond" w:eastAsia="Calibri" w:hAnsi="Garamond" w:cs="Times New Roman"/>
        </w:rPr>
        <w:t>S</w:t>
      </w:r>
      <w:r w:rsidR="00712DA1" w:rsidRPr="00C8651B">
        <w:rPr>
          <w:rFonts w:ascii="Garamond" w:eastAsia="Calibri" w:hAnsi="Garamond" w:cs="Times New Roman"/>
        </w:rPr>
        <w:t xml:space="preserve">zerződés aláírásával kijelenti, hogy </w:t>
      </w:r>
      <w:proofErr w:type="spellStart"/>
      <w:r w:rsidR="00712DA1" w:rsidRPr="00C8651B">
        <w:rPr>
          <w:rFonts w:ascii="Garamond" w:eastAsia="Calibri" w:hAnsi="Garamond" w:cs="Times New Roman"/>
        </w:rPr>
        <w:t>teljeskörűen</w:t>
      </w:r>
      <w:proofErr w:type="spellEnd"/>
      <w:r w:rsidR="00712DA1" w:rsidRPr="00C8651B">
        <w:rPr>
          <w:rFonts w:ascii="Garamond" w:eastAsia="Calibri" w:hAnsi="Garamond" w:cs="Times New Roman"/>
        </w:rPr>
        <w:t xml:space="preserve"> rendelkezik a </w:t>
      </w:r>
      <w:r w:rsidR="001F7B31" w:rsidRPr="00C8651B">
        <w:rPr>
          <w:rFonts w:ascii="Garamond" w:eastAsia="Calibri" w:hAnsi="Garamond" w:cs="Times New Roman"/>
        </w:rPr>
        <w:t>Szerződés</w:t>
      </w:r>
      <w:r w:rsidR="00712DA1" w:rsidRPr="00C8651B">
        <w:rPr>
          <w:rFonts w:ascii="Garamond" w:eastAsia="Calibri" w:hAnsi="Garamond" w:cs="Times New Roman"/>
        </w:rPr>
        <w:t xml:space="preserve"> szerinti </w:t>
      </w:r>
      <w:r w:rsidR="00BB1CC0" w:rsidRPr="00C8651B">
        <w:rPr>
          <w:rFonts w:ascii="Garamond" w:eastAsia="Calibri" w:hAnsi="Garamond" w:cs="Times New Roman"/>
        </w:rPr>
        <w:t xml:space="preserve">megbízás </w:t>
      </w:r>
      <w:r w:rsidR="006D13BE" w:rsidRPr="00C8651B">
        <w:rPr>
          <w:rFonts w:ascii="Garamond" w:eastAsia="Calibri" w:hAnsi="Garamond" w:cs="Times New Roman"/>
        </w:rPr>
        <w:t xml:space="preserve">ellátásához </w:t>
      </w:r>
      <w:r w:rsidR="00712DA1" w:rsidRPr="00C8651B">
        <w:rPr>
          <w:rFonts w:ascii="Garamond" w:eastAsia="Calibri" w:hAnsi="Garamond" w:cs="Times New Roman"/>
        </w:rPr>
        <w:t>szükséges tárgyi és</w:t>
      </w:r>
      <w:r w:rsidR="008817CF" w:rsidRPr="00C8651B">
        <w:rPr>
          <w:rFonts w:ascii="Garamond" w:eastAsia="Calibri" w:hAnsi="Garamond" w:cs="Times New Roman"/>
        </w:rPr>
        <w:t>/vagy</w:t>
      </w:r>
      <w:r w:rsidR="00712DA1" w:rsidRPr="00C8651B">
        <w:rPr>
          <w:rFonts w:ascii="Garamond" w:eastAsia="Calibri" w:hAnsi="Garamond" w:cs="Times New Roman"/>
        </w:rPr>
        <w:t xml:space="preserve"> személyi feltételekkel.</w:t>
      </w:r>
      <w:r w:rsidR="00712DA1" w:rsidRPr="00C8651B">
        <w:rPr>
          <w:rFonts w:ascii="Garamond" w:eastAsia="Calibri" w:hAnsi="Garamond" w:cs="Times New Roman"/>
        </w:rPr>
        <w:tab/>
      </w:r>
    </w:p>
    <w:p w14:paraId="3AB367A5" w14:textId="0143062A" w:rsidR="00712DA1" w:rsidRPr="00C8651B" w:rsidRDefault="00FB5BF3" w:rsidP="002A6557">
      <w:pPr>
        <w:numPr>
          <w:ilvl w:val="1"/>
          <w:numId w:val="1"/>
        </w:numPr>
        <w:spacing w:after="0" w:line="240" w:lineRule="auto"/>
        <w:jc w:val="both"/>
        <w:rPr>
          <w:rFonts w:ascii="Garamond" w:eastAsia="Calibri" w:hAnsi="Garamond" w:cs="Times New Roman"/>
        </w:rPr>
      </w:pPr>
      <w:r w:rsidRPr="00C8651B">
        <w:rPr>
          <w:rFonts w:ascii="Garamond" w:eastAsia="Calibri" w:hAnsi="Garamond" w:cs="Times New Roman"/>
        </w:rPr>
        <w:t>Megbízó</w:t>
      </w:r>
      <w:r w:rsidR="00712DA1" w:rsidRPr="00C8651B">
        <w:rPr>
          <w:rFonts w:ascii="Garamond" w:eastAsia="Calibri" w:hAnsi="Garamond" w:cs="Times New Roman"/>
        </w:rPr>
        <w:t xml:space="preserve"> a </w:t>
      </w:r>
      <w:r w:rsidR="00FE0279" w:rsidRPr="00C8651B">
        <w:rPr>
          <w:rFonts w:ascii="Garamond" w:eastAsia="Calibri" w:hAnsi="Garamond" w:cs="Times New Roman"/>
        </w:rPr>
        <w:t>Megbízott</w:t>
      </w:r>
      <w:r w:rsidR="00712DA1" w:rsidRPr="00C8651B">
        <w:rPr>
          <w:rFonts w:ascii="Garamond" w:eastAsia="Calibri" w:hAnsi="Garamond" w:cs="Times New Roman"/>
        </w:rPr>
        <w:t xml:space="preserve"> szerződésszerű teljesítéséhez szükséges </w:t>
      </w:r>
      <w:r w:rsidR="00BB1CC0" w:rsidRPr="00C8651B">
        <w:rPr>
          <w:rFonts w:ascii="Garamond" w:eastAsia="Calibri" w:hAnsi="Garamond" w:cs="Times New Roman"/>
        </w:rPr>
        <w:t xml:space="preserve">utasításokat, </w:t>
      </w:r>
      <w:r w:rsidR="00712DA1" w:rsidRPr="00C8651B">
        <w:rPr>
          <w:rFonts w:ascii="Garamond" w:eastAsia="Calibri" w:hAnsi="Garamond" w:cs="Times New Roman"/>
        </w:rPr>
        <w:t xml:space="preserve">információkat, adatokat köteles a </w:t>
      </w:r>
      <w:r w:rsidR="00FE0279" w:rsidRPr="00C8651B">
        <w:rPr>
          <w:rFonts w:ascii="Garamond" w:eastAsia="Calibri" w:hAnsi="Garamond" w:cs="Times New Roman"/>
        </w:rPr>
        <w:t>Megbízott</w:t>
      </w:r>
      <w:r w:rsidR="00712DA1" w:rsidRPr="00C8651B">
        <w:rPr>
          <w:rFonts w:ascii="Garamond" w:eastAsia="Calibri" w:hAnsi="Garamond" w:cs="Times New Roman"/>
        </w:rPr>
        <w:t xml:space="preserve"> részére megfelelő módon megadni, illetve a </w:t>
      </w:r>
      <w:r w:rsidRPr="00C8651B">
        <w:rPr>
          <w:rFonts w:ascii="Garamond" w:eastAsia="Calibri" w:hAnsi="Garamond" w:cs="Times New Roman"/>
        </w:rPr>
        <w:t xml:space="preserve">megbízói </w:t>
      </w:r>
      <w:r w:rsidR="00712DA1" w:rsidRPr="00C8651B">
        <w:rPr>
          <w:rFonts w:ascii="Garamond" w:eastAsia="Calibri" w:hAnsi="Garamond" w:cs="Times New Roman"/>
        </w:rPr>
        <w:t xml:space="preserve">döntéseket olyan időpontban meghozni, hogy az a </w:t>
      </w:r>
      <w:r w:rsidR="00FE0279" w:rsidRPr="00C8651B">
        <w:rPr>
          <w:rFonts w:ascii="Garamond" w:eastAsia="Calibri" w:hAnsi="Garamond" w:cs="Times New Roman"/>
        </w:rPr>
        <w:t>Megbízott</w:t>
      </w:r>
      <w:r w:rsidR="00712DA1" w:rsidRPr="00C8651B">
        <w:rPr>
          <w:rFonts w:ascii="Garamond" w:eastAsia="Calibri" w:hAnsi="Garamond" w:cs="Times New Roman"/>
        </w:rPr>
        <w:t xml:space="preserve"> szerződésszerű teljesítését, illetve teljesítési </w:t>
      </w:r>
      <w:proofErr w:type="spellStart"/>
      <w:r w:rsidR="00712DA1" w:rsidRPr="00C8651B">
        <w:rPr>
          <w:rFonts w:ascii="Garamond" w:eastAsia="Calibri" w:hAnsi="Garamond" w:cs="Times New Roman"/>
        </w:rPr>
        <w:t>határidejének</w:t>
      </w:r>
      <w:proofErr w:type="spellEnd"/>
      <w:r w:rsidR="00712DA1" w:rsidRPr="00C8651B">
        <w:rPr>
          <w:rFonts w:ascii="Garamond" w:eastAsia="Calibri" w:hAnsi="Garamond" w:cs="Times New Roman"/>
        </w:rPr>
        <w:t xml:space="preserve"> betartását megfelelően biztosítsa.</w:t>
      </w:r>
      <w:r w:rsidR="00712DA1" w:rsidRPr="00C8651B">
        <w:rPr>
          <w:rFonts w:ascii="Garamond" w:eastAsia="Calibri" w:hAnsi="Garamond" w:cs="Times New Roman"/>
        </w:rPr>
        <w:tab/>
      </w:r>
      <w:r w:rsidR="0050077C" w:rsidRPr="00C8651B">
        <w:rPr>
          <w:rFonts w:ascii="Garamond" w:eastAsia="Calibri" w:hAnsi="Garamond" w:cs="Times New Roman"/>
        </w:rPr>
        <w:br/>
        <w:t>A Megbízott köteles a Megbízó utasításait követni</w:t>
      </w:r>
      <w:r w:rsidR="00BB1CC0" w:rsidRPr="00C8651B">
        <w:rPr>
          <w:rFonts w:ascii="Garamond" w:eastAsia="Calibri" w:hAnsi="Garamond" w:cs="Times New Roman"/>
        </w:rPr>
        <w:t xml:space="preserve">, </w:t>
      </w:r>
      <w:r w:rsidR="0050077C" w:rsidRPr="00C8651B">
        <w:rPr>
          <w:rFonts w:ascii="Garamond" w:eastAsia="Calibri" w:hAnsi="Garamond" w:cs="Times New Roman"/>
        </w:rPr>
        <w:t xml:space="preserve">a Megbízó utasításától csak akkor térhet el, ha ezt a Megbízó érdeke feltétlenül megköveteli, és a Megbízó előzetes értesítésére már nincs mód, azzal, hogy ilyen esetben </w:t>
      </w:r>
      <w:r w:rsidR="00BB1CC0" w:rsidRPr="00C8651B">
        <w:rPr>
          <w:rFonts w:ascii="Garamond" w:eastAsia="Calibri" w:hAnsi="Garamond" w:cs="Times New Roman"/>
        </w:rPr>
        <w:t xml:space="preserve">köteles </w:t>
      </w:r>
      <w:r w:rsidR="0050077C" w:rsidRPr="00C8651B">
        <w:rPr>
          <w:rFonts w:ascii="Garamond" w:eastAsia="Calibri" w:hAnsi="Garamond" w:cs="Times New Roman"/>
        </w:rPr>
        <w:t xml:space="preserve">a Megbízót az utasítástól való eltérésről – kitérve annak indokára és a Megbízó utasításától eltérő intézkedésre – </w:t>
      </w:r>
      <w:r w:rsidR="009A42BC" w:rsidRPr="00C8651B">
        <w:rPr>
          <w:rFonts w:ascii="Garamond" w:eastAsia="Calibri" w:hAnsi="Garamond" w:cs="Times New Roman"/>
        </w:rPr>
        <w:t xml:space="preserve">a kapcsolattartón keresztül rövid úton (telefon, e-mail), és e </w:t>
      </w:r>
      <w:r w:rsidR="009A42BC" w:rsidRPr="00C8651B">
        <w:rPr>
          <w:rFonts w:ascii="Garamond" w:eastAsia="Calibri" w:hAnsi="Garamond" w:cs="Times New Roman"/>
        </w:rPr>
        <w:lastRenderedPageBreak/>
        <w:t xml:space="preserve">mellett </w:t>
      </w:r>
      <w:r w:rsidR="0050077C" w:rsidRPr="00C8651B">
        <w:rPr>
          <w:rFonts w:ascii="Garamond" w:eastAsia="Calibri" w:hAnsi="Garamond" w:cs="Times New Roman"/>
        </w:rPr>
        <w:t>írásban késedelem nélkül értesíteni.</w:t>
      </w:r>
      <w:r w:rsidR="0050077C" w:rsidRPr="00C8651B">
        <w:rPr>
          <w:rFonts w:ascii="Garamond" w:eastAsia="Calibri" w:hAnsi="Garamond" w:cs="Times New Roman"/>
        </w:rPr>
        <w:tab/>
      </w:r>
      <w:r w:rsidR="00712DA1" w:rsidRPr="00C8651B">
        <w:rPr>
          <w:rFonts w:ascii="Garamond" w:eastAsia="Calibri" w:hAnsi="Garamond" w:cs="Times New Roman"/>
        </w:rPr>
        <w:br/>
        <w:t xml:space="preserve">Ha a </w:t>
      </w:r>
      <w:r w:rsidR="00365290" w:rsidRPr="00C8651B">
        <w:rPr>
          <w:rFonts w:ascii="Garamond" w:eastAsia="Calibri" w:hAnsi="Garamond" w:cs="Times New Roman"/>
        </w:rPr>
        <w:t>Megbízó</w:t>
      </w:r>
      <w:r w:rsidR="00712DA1" w:rsidRPr="00C8651B">
        <w:rPr>
          <w:rFonts w:ascii="Garamond" w:eastAsia="Calibri" w:hAnsi="Garamond" w:cs="Times New Roman"/>
        </w:rPr>
        <w:t xml:space="preserve"> célszerűtlen vagy szakszerűtlen utasítást ad, </w:t>
      </w:r>
      <w:r w:rsidR="00FE0279" w:rsidRPr="00C8651B">
        <w:rPr>
          <w:rFonts w:ascii="Garamond" w:eastAsia="Calibri" w:hAnsi="Garamond" w:cs="Times New Roman"/>
        </w:rPr>
        <w:t>Megbízott</w:t>
      </w:r>
      <w:r w:rsidR="00712DA1" w:rsidRPr="00C8651B">
        <w:rPr>
          <w:rFonts w:ascii="Garamond" w:eastAsia="Calibri" w:hAnsi="Garamond" w:cs="Times New Roman"/>
        </w:rPr>
        <w:t xml:space="preserve"> köteles a </w:t>
      </w:r>
      <w:r w:rsidR="00365290" w:rsidRPr="00C8651B">
        <w:rPr>
          <w:rFonts w:ascii="Garamond" w:eastAsia="Calibri" w:hAnsi="Garamond" w:cs="Times New Roman"/>
        </w:rPr>
        <w:t xml:space="preserve">Megbízót </w:t>
      </w:r>
      <w:r w:rsidR="00712DA1" w:rsidRPr="00C8651B">
        <w:rPr>
          <w:rFonts w:ascii="Garamond" w:eastAsia="Calibri" w:hAnsi="Garamond" w:cs="Times New Roman"/>
        </w:rPr>
        <w:t xml:space="preserve">erre figyelmeztetni. A figyelmeztetés elmaradásából eredő károkért a </w:t>
      </w:r>
      <w:r w:rsidR="00FE0279" w:rsidRPr="00C8651B">
        <w:rPr>
          <w:rFonts w:ascii="Garamond" w:eastAsia="Calibri" w:hAnsi="Garamond" w:cs="Times New Roman"/>
        </w:rPr>
        <w:t>Megbízottat</w:t>
      </w:r>
      <w:r w:rsidR="00712DA1" w:rsidRPr="00C8651B">
        <w:rPr>
          <w:rFonts w:ascii="Garamond" w:eastAsia="Calibri" w:hAnsi="Garamond" w:cs="Times New Roman"/>
        </w:rPr>
        <w:t xml:space="preserve"> teljes felelősség terheli a </w:t>
      </w:r>
      <w:r w:rsidR="00365290" w:rsidRPr="00C8651B">
        <w:rPr>
          <w:rFonts w:ascii="Garamond" w:eastAsia="Calibri" w:hAnsi="Garamond" w:cs="Times New Roman"/>
        </w:rPr>
        <w:t>Megbízó</w:t>
      </w:r>
      <w:r w:rsidR="00712DA1" w:rsidRPr="00C8651B">
        <w:rPr>
          <w:rFonts w:ascii="Garamond" w:eastAsia="Calibri" w:hAnsi="Garamond" w:cs="Times New Roman"/>
        </w:rPr>
        <w:t xml:space="preserve"> felé. Ha a </w:t>
      </w:r>
      <w:r w:rsidR="00365290" w:rsidRPr="00C8651B">
        <w:rPr>
          <w:rFonts w:ascii="Garamond" w:eastAsia="Calibri" w:hAnsi="Garamond" w:cs="Times New Roman"/>
        </w:rPr>
        <w:t>Megbízó</w:t>
      </w:r>
      <w:r w:rsidR="00712DA1" w:rsidRPr="00C8651B">
        <w:rPr>
          <w:rFonts w:ascii="Garamond" w:eastAsia="Calibri" w:hAnsi="Garamond" w:cs="Times New Roman"/>
        </w:rPr>
        <w:t xml:space="preserve"> </w:t>
      </w:r>
      <w:r w:rsidR="008817CF" w:rsidRPr="00C8651B">
        <w:rPr>
          <w:rFonts w:ascii="Garamond" w:eastAsia="Calibri" w:hAnsi="Garamond" w:cs="Times New Roman"/>
        </w:rPr>
        <w:t xml:space="preserve">az </w:t>
      </w:r>
      <w:r w:rsidR="00712DA1" w:rsidRPr="00C8651B">
        <w:rPr>
          <w:rFonts w:ascii="Garamond" w:eastAsia="Calibri" w:hAnsi="Garamond" w:cs="Times New Roman"/>
        </w:rPr>
        <w:t>utasítás</w:t>
      </w:r>
      <w:r w:rsidR="002A6557" w:rsidRPr="00C8651B">
        <w:rPr>
          <w:rFonts w:ascii="Garamond" w:eastAsia="Calibri" w:hAnsi="Garamond" w:cs="Times New Roman"/>
        </w:rPr>
        <w:t>t a</w:t>
      </w:r>
      <w:r w:rsidR="00712DA1" w:rsidRPr="00C8651B">
        <w:rPr>
          <w:rFonts w:ascii="Garamond" w:eastAsia="Calibri" w:hAnsi="Garamond" w:cs="Times New Roman"/>
        </w:rPr>
        <w:t xml:space="preserve"> </w:t>
      </w:r>
      <w:r w:rsidR="00FE0279" w:rsidRPr="00C8651B">
        <w:rPr>
          <w:rFonts w:ascii="Garamond" w:eastAsia="Calibri" w:hAnsi="Garamond" w:cs="Times New Roman"/>
        </w:rPr>
        <w:t>Megbízott</w:t>
      </w:r>
      <w:r w:rsidR="00712DA1" w:rsidRPr="00C8651B">
        <w:rPr>
          <w:rFonts w:ascii="Garamond" w:eastAsia="Calibri" w:hAnsi="Garamond" w:cs="Times New Roman"/>
        </w:rPr>
        <w:t xml:space="preserve"> figyelmeztetése ellenére </w:t>
      </w:r>
      <w:r w:rsidR="002A6557" w:rsidRPr="00C8651B">
        <w:rPr>
          <w:rFonts w:ascii="Garamond" w:eastAsia="Calibri" w:hAnsi="Garamond" w:cs="Times New Roman"/>
        </w:rPr>
        <w:t>fenntartja</w:t>
      </w:r>
      <w:r w:rsidR="00712DA1" w:rsidRPr="00C8651B">
        <w:rPr>
          <w:rFonts w:ascii="Garamond" w:eastAsia="Calibri" w:hAnsi="Garamond" w:cs="Times New Roman"/>
        </w:rPr>
        <w:t xml:space="preserve">, </w:t>
      </w:r>
      <w:r w:rsidR="002A6557" w:rsidRPr="00C8651B">
        <w:rPr>
          <w:rFonts w:ascii="Garamond" w:eastAsia="Calibri" w:hAnsi="Garamond" w:cs="Times New Roman"/>
        </w:rPr>
        <w:t xml:space="preserve">a Megbízott a feladatot a </w:t>
      </w:r>
      <w:r w:rsidR="00BB1CC0" w:rsidRPr="00C8651B">
        <w:rPr>
          <w:rFonts w:ascii="Garamond" w:eastAsia="Calibri" w:hAnsi="Garamond" w:cs="Times New Roman"/>
        </w:rPr>
        <w:t>M</w:t>
      </w:r>
      <w:r w:rsidR="002A6557" w:rsidRPr="00C8651B">
        <w:rPr>
          <w:rFonts w:ascii="Garamond" w:eastAsia="Calibri" w:hAnsi="Garamond" w:cs="Times New Roman"/>
        </w:rPr>
        <w:t>egbízó utasításai szerint, a Megbízó kockázatára köteles ellátni. Megbízott a megbízói utasítás teljesítését csak akkor tagadhatja meg, ha annak végrehajtása jogszabály vagy hatósági határozat megsértésére vezetne, vagy veszélyeztetné mások személyét vagy vagyonát.</w:t>
      </w:r>
    </w:p>
    <w:p w14:paraId="4D77E385" w14:textId="767FCDC0" w:rsidR="0050077C" w:rsidRPr="00C8651B" w:rsidRDefault="0050077C" w:rsidP="002A6557">
      <w:pPr>
        <w:spacing w:after="0" w:line="240" w:lineRule="auto"/>
        <w:ind w:left="792"/>
        <w:jc w:val="both"/>
        <w:rPr>
          <w:rFonts w:ascii="Garamond" w:eastAsia="Calibri" w:hAnsi="Garamond" w:cs="Times New Roman"/>
        </w:rPr>
      </w:pPr>
      <w:r w:rsidRPr="00C8651B">
        <w:rPr>
          <w:rFonts w:ascii="Garamond" w:eastAsia="Calibri" w:hAnsi="Garamond" w:cs="Times New Roman"/>
        </w:rPr>
        <w:t xml:space="preserve">A Megbízó nevében a teljesítéshez kapcsolódó utasítás adására és a Megbízó elvárásainak meghatározására Megbízónak a </w:t>
      </w:r>
      <w:r w:rsidR="002A6557" w:rsidRPr="00C8651B">
        <w:rPr>
          <w:rFonts w:ascii="Garamond" w:eastAsia="Calibri" w:hAnsi="Garamond" w:cs="Times New Roman"/>
        </w:rPr>
        <w:t>S</w:t>
      </w:r>
      <w:r w:rsidRPr="00C8651B">
        <w:rPr>
          <w:rFonts w:ascii="Garamond" w:eastAsia="Calibri" w:hAnsi="Garamond" w:cs="Times New Roman"/>
        </w:rPr>
        <w:t>zerződésben megnevezett kapcsolattartója, illetve a</w:t>
      </w:r>
      <w:r w:rsidR="009A42BC" w:rsidRPr="00C8651B">
        <w:rPr>
          <w:rFonts w:ascii="Garamond" w:eastAsia="Calibri" w:hAnsi="Garamond" w:cs="Times New Roman"/>
        </w:rPr>
        <w:t xml:space="preserve"> Megbízó</w:t>
      </w:r>
      <w:r w:rsidRPr="00C8651B">
        <w:rPr>
          <w:rFonts w:ascii="Garamond" w:eastAsia="Calibri" w:hAnsi="Garamond" w:cs="Times New Roman"/>
        </w:rPr>
        <w:t xml:space="preserve"> által erre írásban meghatalmazott személy jogosult.</w:t>
      </w:r>
    </w:p>
    <w:p w14:paraId="0F9BE861" w14:textId="77777777" w:rsidR="00712DA1" w:rsidRPr="00C8651B" w:rsidRDefault="00712DA1" w:rsidP="00712DA1">
      <w:pPr>
        <w:numPr>
          <w:ilvl w:val="1"/>
          <w:numId w:val="1"/>
        </w:numPr>
        <w:spacing w:after="0" w:line="240" w:lineRule="auto"/>
        <w:jc w:val="both"/>
        <w:rPr>
          <w:rFonts w:ascii="Garamond" w:eastAsia="Calibri" w:hAnsi="Garamond" w:cs="Times New Roman"/>
        </w:rPr>
      </w:pPr>
      <w:r w:rsidRPr="00C8651B">
        <w:rPr>
          <w:rFonts w:ascii="Garamond" w:eastAsia="Calibri" w:hAnsi="Garamond" w:cs="Times New Roman"/>
        </w:rPr>
        <w:t>Felek a Szerződés alapadatainál megjelölt kapcsolattartó személyében történt változás esetén kötelesek erről egymást haladéktalanul, de legkésőbb a változás bekövetkezésétől számított két munkanapon belül írásban tájékoztatni. A kapcsolattartásra kijelölt személyében történő változás nem minősül a szerződés módosításának.</w:t>
      </w:r>
    </w:p>
    <w:p w14:paraId="089B5FB7" w14:textId="200548EC" w:rsidR="00BB1CC0" w:rsidRPr="00C8651B" w:rsidRDefault="00BB1CC0" w:rsidP="00682C97">
      <w:pPr>
        <w:numPr>
          <w:ilvl w:val="1"/>
          <w:numId w:val="1"/>
        </w:numPr>
        <w:spacing w:after="0" w:line="240" w:lineRule="auto"/>
        <w:ind w:left="788" w:hanging="431"/>
        <w:jc w:val="both"/>
        <w:rPr>
          <w:rFonts w:ascii="Garamond" w:eastAsia="Calibri" w:hAnsi="Garamond" w:cs="Times New Roman"/>
        </w:rPr>
      </w:pPr>
      <w:r w:rsidRPr="00C8651B">
        <w:rPr>
          <w:rFonts w:ascii="Garamond" w:eastAsia="Calibri" w:hAnsi="Garamond" w:cs="Times New Roman"/>
        </w:rPr>
        <w:t>A megbízást a Megbízott szabad időbeosztásban teljesíti, de köteles a Szerződés hatálya alatt a Megbízóval egyeztetett időpontban a megbízás sikere, illetve a Megbízó támogatása érdekében értekezleteken, tárgyalásokon, partnerekkel való találkozásokon stb. megjelenni és a Megbízó rendelkezésére állni.</w:t>
      </w:r>
    </w:p>
    <w:p w14:paraId="2DED0691" w14:textId="05CB371E" w:rsidR="009D4F9A" w:rsidRPr="00C8651B" w:rsidRDefault="009D4F9A" w:rsidP="00AE22F2">
      <w:pPr>
        <w:pStyle w:val="Listaszerbekezds"/>
        <w:numPr>
          <w:ilvl w:val="1"/>
          <w:numId w:val="1"/>
        </w:numPr>
        <w:spacing w:after="0" w:line="240" w:lineRule="auto"/>
        <w:jc w:val="both"/>
        <w:rPr>
          <w:rFonts w:ascii="Garamond" w:eastAsia="Calibri" w:hAnsi="Garamond" w:cs="Times New Roman"/>
        </w:rPr>
      </w:pPr>
      <w:r w:rsidRPr="00C8651B">
        <w:rPr>
          <w:rFonts w:ascii="Garamond" w:eastAsia="Calibri" w:hAnsi="Garamond" w:cs="Times New Roman"/>
        </w:rPr>
        <w:t xml:space="preserve">A Megbízott megbízás tárgyát képező feladatokat, illetve tevékenységet saját székhelyén/telephelyén látja el azzal, hogy a megbízás érdekében a Megbízó által meghatározott egyéb helyszínen is köteles teljesíteni. </w:t>
      </w:r>
    </w:p>
    <w:p w14:paraId="42E940DC" w14:textId="06420601" w:rsidR="00AE22F2" w:rsidRPr="00C8651B" w:rsidRDefault="00712DA1" w:rsidP="009D4F9A">
      <w:pPr>
        <w:pStyle w:val="Listaszerbekezds"/>
        <w:spacing w:after="0" w:line="240" w:lineRule="auto"/>
        <w:ind w:left="792"/>
        <w:jc w:val="both"/>
        <w:rPr>
          <w:rFonts w:ascii="Garamond" w:eastAsia="Calibri" w:hAnsi="Garamond" w:cs="Times New Roman"/>
        </w:rPr>
      </w:pPr>
      <w:r w:rsidRPr="00C8651B">
        <w:rPr>
          <w:rFonts w:ascii="Garamond" w:eastAsia="Calibri" w:hAnsi="Garamond" w:cs="Times New Roman"/>
        </w:rPr>
        <w:t xml:space="preserve">A </w:t>
      </w:r>
      <w:r w:rsidR="00365290" w:rsidRPr="00C8651B">
        <w:rPr>
          <w:rFonts w:ascii="Garamond" w:eastAsia="Calibri" w:hAnsi="Garamond" w:cs="Times New Roman"/>
        </w:rPr>
        <w:t>Megbízó</w:t>
      </w:r>
      <w:r w:rsidRPr="00C8651B">
        <w:rPr>
          <w:rFonts w:ascii="Garamond" w:eastAsia="Calibri" w:hAnsi="Garamond" w:cs="Times New Roman"/>
        </w:rPr>
        <w:t xml:space="preserve"> rendelkezési joga alatt álló helyszínen történő teljesítés esetén a </w:t>
      </w:r>
      <w:r w:rsidR="00FE0279" w:rsidRPr="00C8651B">
        <w:rPr>
          <w:rFonts w:ascii="Garamond" w:eastAsia="Calibri" w:hAnsi="Garamond" w:cs="Times New Roman"/>
        </w:rPr>
        <w:t>Megbízottat</w:t>
      </w:r>
      <w:r w:rsidRPr="00C8651B">
        <w:rPr>
          <w:rFonts w:ascii="Garamond" w:eastAsia="Calibri" w:hAnsi="Garamond" w:cs="Times New Roman"/>
        </w:rPr>
        <w:t xml:space="preserve"> teljes felelősség terheli a teljesítés helyén irányadó vagyon-, munka-, tűz- és balesetvédelmi, valamint biztonságtechnikai jogszabályok, hatósági és helyszíni előírások maradéktalan betartásáért és betartatásáért.</w:t>
      </w:r>
      <w:r w:rsidRPr="00C8651B">
        <w:rPr>
          <w:rFonts w:ascii="Calibri" w:eastAsia="Calibri" w:hAnsi="Calibri" w:cs="Times New Roman"/>
        </w:rPr>
        <w:t xml:space="preserve"> </w:t>
      </w:r>
      <w:r w:rsidRPr="00C8651B">
        <w:rPr>
          <w:rFonts w:ascii="Garamond" w:eastAsia="Calibri" w:hAnsi="Garamond" w:cs="Times New Roman"/>
        </w:rPr>
        <w:t xml:space="preserve">A </w:t>
      </w:r>
      <w:r w:rsidR="00365290" w:rsidRPr="00C8651B">
        <w:rPr>
          <w:rFonts w:ascii="Garamond" w:eastAsia="Calibri" w:hAnsi="Garamond" w:cs="Times New Roman"/>
        </w:rPr>
        <w:t>Megbízó</w:t>
      </w:r>
      <w:r w:rsidRPr="00C8651B">
        <w:rPr>
          <w:rFonts w:ascii="Garamond" w:eastAsia="Calibri" w:hAnsi="Garamond" w:cs="Times New Roman"/>
        </w:rPr>
        <w:t xml:space="preserve"> rendelkezési joga alatt álló helyszínen történő teljesítés esetén a </w:t>
      </w:r>
      <w:r w:rsidR="00365290" w:rsidRPr="00C8651B">
        <w:rPr>
          <w:rFonts w:ascii="Garamond" w:eastAsia="Calibri" w:hAnsi="Garamond" w:cs="Times New Roman"/>
        </w:rPr>
        <w:t>Megbízó</w:t>
      </w:r>
      <w:r w:rsidRPr="00C8651B">
        <w:rPr>
          <w:rFonts w:ascii="Garamond" w:eastAsia="Calibri" w:hAnsi="Garamond" w:cs="Times New Roman"/>
        </w:rPr>
        <w:t xml:space="preserve"> jogosult a </w:t>
      </w:r>
      <w:r w:rsidR="00FE0279" w:rsidRPr="00C8651B">
        <w:rPr>
          <w:rFonts w:ascii="Garamond" w:eastAsia="Calibri" w:hAnsi="Garamond" w:cs="Times New Roman"/>
        </w:rPr>
        <w:t>Megbízott</w:t>
      </w:r>
      <w:r w:rsidRPr="00C8651B">
        <w:rPr>
          <w:rFonts w:ascii="Garamond" w:eastAsia="Calibri" w:hAnsi="Garamond" w:cs="Times New Roman"/>
        </w:rPr>
        <w:t xml:space="preserve"> munkavégzését azonnali hatállyal leállítani és a szerződésszegés jogkövetkezményeit alkalmazni, amennyiben a helyszínen a jelen pontban foglaltaknak nem megfelelő szakszerűtlen munkavégzést tapasztal. A munkavégzés </w:t>
      </w:r>
      <w:r w:rsidR="00365290" w:rsidRPr="00C8651B">
        <w:rPr>
          <w:rFonts w:ascii="Garamond" w:eastAsia="Calibri" w:hAnsi="Garamond" w:cs="Times New Roman"/>
        </w:rPr>
        <w:t>Megbízó</w:t>
      </w:r>
      <w:r w:rsidRPr="00C8651B">
        <w:rPr>
          <w:rFonts w:ascii="Garamond" w:eastAsia="Calibri" w:hAnsi="Garamond" w:cs="Times New Roman"/>
        </w:rPr>
        <w:t xml:space="preserve"> általi leállítása vagy annak hiánya nem érinti a </w:t>
      </w:r>
      <w:r w:rsidR="00FE0279" w:rsidRPr="00C8651B">
        <w:rPr>
          <w:rFonts w:ascii="Garamond" w:eastAsia="Calibri" w:hAnsi="Garamond" w:cs="Times New Roman"/>
        </w:rPr>
        <w:t>Megbízott</w:t>
      </w:r>
      <w:r w:rsidRPr="00C8651B">
        <w:rPr>
          <w:rFonts w:ascii="Garamond" w:eastAsia="Calibri" w:hAnsi="Garamond" w:cs="Times New Roman"/>
        </w:rPr>
        <w:t xml:space="preserve"> felelősségét a </w:t>
      </w:r>
      <w:r w:rsidR="001F7B31" w:rsidRPr="00C8651B">
        <w:rPr>
          <w:rFonts w:ascii="Garamond" w:eastAsia="Calibri" w:hAnsi="Garamond" w:cs="Times New Roman"/>
        </w:rPr>
        <w:t>Szerződés</w:t>
      </w:r>
      <w:r w:rsidRPr="00C8651B">
        <w:rPr>
          <w:rFonts w:ascii="Garamond" w:eastAsia="Calibri" w:hAnsi="Garamond" w:cs="Times New Roman"/>
        </w:rPr>
        <w:t>ben foglaltak teljesítéséért.</w:t>
      </w:r>
    </w:p>
    <w:p w14:paraId="3C654108" w14:textId="1937C156" w:rsidR="009D4F9A" w:rsidRPr="00C8651B" w:rsidRDefault="00712DA1" w:rsidP="009D4F9A">
      <w:pPr>
        <w:numPr>
          <w:ilvl w:val="1"/>
          <w:numId w:val="1"/>
        </w:numPr>
        <w:spacing w:after="0" w:line="240" w:lineRule="auto"/>
        <w:jc w:val="both"/>
        <w:rPr>
          <w:rFonts w:ascii="Garamond" w:eastAsia="Calibri" w:hAnsi="Garamond" w:cs="Times New Roman"/>
        </w:rPr>
      </w:pPr>
      <w:r w:rsidRPr="00C8651B">
        <w:rPr>
          <w:rFonts w:ascii="Garamond" w:eastAsia="Times New Roman" w:hAnsi="Garamond" w:cs="Times New Roman"/>
          <w:lang w:eastAsia="hu-HU"/>
        </w:rPr>
        <w:t xml:space="preserve">Amennyiben </w:t>
      </w:r>
      <w:r w:rsidR="00326AF2" w:rsidRPr="00C8651B">
        <w:rPr>
          <w:rFonts w:ascii="Garamond" w:eastAsia="Times New Roman" w:hAnsi="Garamond" w:cs="Times New Roman"/>
          <w:lang w:eastAsia="hu-HU"/>
        </w:rPr>
        <w:t xml:space="preserve">a Szerződés szerinti </w:t>
      </w:r>
      <w:r w:rsidR="002371D5" w:rsidRPr="00C8651B">
        <w:rPr>
          <w:rFonts w:ascii="Garamond" w:eastAsia="Times New Roman" w:hAnsi="Garamond" w:cs="Times New Roman"/>
          <w:lang w:eastAsia="hu-HU"/>
        </w:rPr>
        <w:t>megbízás</w:t>
      </w:r>
      <w:r w:rsidR="00326AF2" w:rsidRPr="00C8651B">
        <w:rPr>
          <w:rFonts w:ascii="Garamond" w:eastAsia="Times New Roman" w:hAnsi="Garamond" w:cs="Times New Roman"/>
          <w:lang w:eastAsia="hu-HU"/>
        </w:rPr>
        <w:t xml:space="preserve"> ellátásához </w:t>
      </w:r>
      <w:r w:rsidRPr="00C8651B">
        <w:rPr>
          <w:rFonts w:ascii="Garamond" w:eastAsia="Times New Roman" w:hAnsi="Garamond" w:cs="Times New Roman"/>
          <w:lang w:eastAsia="hu-HU"/>
        </w:rPr>
        <w:t>speciális szakértel</w:t>
      </w:r>
      <w:r w:rsidR="00326AF2" w:rsidRPr="00C8651B">
        <w:rPr>
          <w:rFonts w:ascii="Garamond" w:eastAsia="Times New Roman" w:hAnsi="Garamond" w:cs="Times New Roman"/>
          <w:lang w:eastAsia="hu-HU"/>
        </w:rPr>
        <w:t xml:space="preserve">em szükséges, </w:t>
      </w:r>
      <w:r w:rsidRPr="00C8651B">
        <w:rPr>
          <w:rFonts w:ascii="Garamond" w:eastAsia="Times New Roman" w:hAnsi="Garamond" w:cs="Times New Roman"/>
          <w:lang w:eastAsia="hu-HU"/>
        </w:rPr>
        <w:t xml:space="preserve">vagy </w:t>
      </w:r>
      <w:r w:rsidR="00326AF2" w:rsidRPr="00C8651B">
        <w:rPr>
          <w:rFonts w:ascii="Garamond" w:eastAsia="Times New Roman" w:hAnsi="Garamond" w:cs="Times New Roman"/>
          <w:lang w:eastAsia="hu-HU"/>
        </w:rPr>
        <w:t xml:space="preserve">a teljesítés más </w:t>
      </w:r>
      <w:r w:rsidRPr="00C8651B">
        <w:rPr>
          <w:rFonts w:ascii="Garamond" w:eastAsia="Times New Roman" w:hAnsi="Garamond" w:cs="Times New Roman"/>
          <w:lang w:eastAsia="hu-HU"/>
        </w:rPr>
        <w:t xml:space="preserve">okból személyhez kötött, </w:t>
      </w:r>
      <w:r w:rsidR="002371D5" w:rsidRPr="00C8651B">
        <w:rPr>
          <w:rFonts w:ascii="Garamond" w:eastAsia="Times New Roman" w:hAnsi="Garamond" w:cs="Times New Roman"/>
          <w:lang w:eastAsia="hu-HU"/>
        </w:rPr>
        <w:t>vagy ha a Felek így állapodnak meg, a megbízást</w:t>
      </w:r>
      <w:r w:rsidRPr="00C8651B">
        <w:rPr>
          <w:rFonts w:ascii="Garamond" w:eastAsia="Times New Roman" w:hAnsi="Garamond" w:cs="Times New Roman"/>
          <w:lang w:eastAsia="hu-HU"/>
        </w:rPr>
        <w:t xml:space="preserve"> (i) ha </w:t>
      </w:r>
      <w:r w:rsidR="00FE0279" w:rsidRPr="00C8651B">
        <w:rPr>
          <w:rFonts w:ascii="Garamond" w:eastAsia="Times New Roman" w:hAnsi="Garamond" w:cs="Times New Roman"/>
          <w:lang w:eastAsia="hu-HU"/>
        </w:rPr>
        <w:t>Megbízott</w:t>
      </w:r>
      <w:r w:rsidRPr="00C8651B">
        <w:rPr>
          <w:rFonts w:ascii="Garamond" w:eastAsia="Times New Roman" w:hAnsi="Garamond" w:cs="Times New Roman"/>
          <w:lang w:eastAsia="hu-HU"/>
        </w:rPr>
        <w:t xml:space="preserve"> magánszemély, személyesen, (ii) </w:t>
      </w:r>
      <w:proofErr w:type="gramStart"/>
      <w:r w:rsidRPr="00C8651B">
        <w:rPr>
          <w:rFonts w:ascii="Garamond" w:eastAsia="Times New Roman" w:hAnsi="Garamond" w:cs="Times New Roman"/>
          <w:lang w:eastAsia="hu-HU"/>
        </w:rPr>
        <w:t>míg</w:t>
      </w:r>
      <w:proofErr w:type="gramEnd"/>
      <w:r w:rsidRPr="00C8651B">
        <w:rPr>
          <w:rFonts w:ascii="Garamond" w:eastAsia="Times New Roman" w:hAnsi="Garamond" w:cs="Times New Roman"/>
          <w:lang w:eastAsia="hu-HU"/>
        </w:rPr>
        <w:t xml:space="preserve"> ha gazdasági társaság</w:t>
      </w:r>
      <w:r w:rsidR="00326AF2" w:rsidRPr="00C8651B">
        <w:rPr>
          <w:rFonts w:ascii="Garamond" w:eastAsia="Times New Roman" w:hAnsi="Garamond" w:cs="Times New Roman"/>
          <w:lang w:eastAsia="hu-HU"/>
        </w:rPr>
        <w:t xml:space="preserve">, </w:t>
      </w:r>
      <w:r w:rsidR="00CE2C0E" w:rsidRPr="00C8651B">
        <w:rPr>
          <w:rFonts w:ascii="Garamond" w:eastAsia="Times New Roman" w:hAnsi="Garamond" w:cs="Times New Roman"/>
          <w:lang w:eastAsia="hu-HU"/>
        </w:rPr>
        <w:t xml:space="preserve">civil szervezet, </w:t>
      </w:r>
      <w:r w:rsidR="00326AF2" w:rsidRPr="00C8651B">
        <w:rPr>
          <w:rFonts w:ascii="Garamond" w:eastAsia="Times New Roman" w:hAnsi="Garamond" w:cs="Times New Roman"/>
          <w:lang w:eastAsia="hu-HU"/>
        </w:rPr>
        <w:t>egyéb gazdálkodó szervezet</w:t>
      </w:r>
      <w:r w:rsidRPr="00C8651B">
        <w:rPr>
          <w:rFonts w:ascii="Garamond" w:eastAsia="Times New Roman" w:hAnsi="Garamond" w:cs="Times New Roman"/>
          <w:lang w:eastAsia="hu-HU"/>
        </w:rPr>
        <w:t xml:space="preserve"> vagy egyéni vállalkozó, a </w:t>
      </w:r>
      <w:r w:rsidR="001F7B31" w:rsidRPr="00C8651B">
        <w:rPr>
          <w:rFonts w:ascii="Garamond" w:eastAsia="Times New Roman" w:hAnsi="Garamond" w:cs="Times New Roman"/>
          <w:lang w:eastAsia="hu-HU"/>
        </w:rPr>
        <w:t>Szerződésben</w:t>
      </w:r>
      <w:r w:rsidRPr="00C8651B">
        <w:rPr>
          <w:rFonts w:ascii="Garamond" w:eastAsia="Times New Roman" w:hAnsi="Garamond" w:cs="Times New Roman"/>
          <w:lang w:eastAsia="hu-HU"/>
        </w:rPr>
        <w:t xml:space="preserve"> meghatározott személy közreműködése útján köteles teljesíteni. A személyes közreműködő akadályoztatása esetén a </w:t>
      </w:r>
      <w:r w:rsidR="00FE0279" w:rsidRPr="00C8651B">
        <w:rPr>
          <w:rFonts w:ascii="Garamond" w:eastAsia="Times New Roman" w:hAnsi="Garamond" w:cs="Times New Roman"/>
          <w:lang w:eastAsia="hu-HU"/>
        </w:rPr>
        <w:t>Megbízott</w:t>
      </w:r>
      <w:r w:rsidRPr="00C8651B">
        <w:rPr>
          <w:rFonts w:ascii="Garamond" w:eastAsia="Times New Roman" w:hAnsi="Garamond" w:cs="Times New Roman"/>
          <w:lang w:eastAsia="hu-HU"/>
        </w:rPr>
        <w:t xml:space="preserve"> </w:t>
      </w:r>
      <w:r w:rsidR="009D4F9A" w:rsidRPr="00C8651B">
        <w:rPr>
          <w:rFonts w:ascii="Garamond" w:eastAsia="Times New Roman" w:hAnsi="Garamond" w:cs="Times New Roman"/>
          <w:lang w:eastAsia="hu-HU"/>
        </w:rPr>
        <w:t xml:space="preserve">a Megbízóval történő előzetes egyeztetés mellett </w:t>
      </w:r>
      <w:r w:rsidRPr="00C8651B">
        <w:rPr>
          <w:rFonts w:ascii="Garamond" w:eastAsia="Times New Roman" w:hAnsi="Garamond" w:cs="Times New Roman"/>
          <w:lang w:eastAsia="hu-HU"/>
        </w:rPr>
        <w:t>köteles a teljesítésre azonos szakértelemmel rendelkező más személyt biztosítani</w:t>
      </w:r>
      <w:r w:rsidR="009D4F9A" w:rsidRPr="00C8651B">
        <w:rPr>
          <w:rFonts w:ascii="Garamond" w:eastAsia="Times New Roman" w:hAnsi="Garamond" w:cs="Times New Roman"/>
          <w:lang w:eastAsia="hu-HU"/>
        </w:rPr>
        <w:t>. A helyettesítésre megjelölt személyt a</w:t>
      </w:r>
      <w:r w:rsidRPr="00C8651B">
        <w:rPr>
          <w:rFonts w:ascii="Garamond" w:eastAsia="Times New Roman" w:hAnsi="Garamond" w:cs="Times New Roman"/>
          <w:lang w:eastAsia="hu-HU"/>
        </w:rPr>
        <w:t xml:space="preserve"> </w:t>
      </w:r>
      <w:r w:rsidR="00365290" w:rsidRPr="00C8651B">
        <w:rPr>
          <w:rFonts w:ascii="Garamond" w:eastAsia="Times New Roman" w:hAnsi="Garamond" w:cs="Times New Roman"/>
          <w:lang w:eastAsia="hu-HU"/>
        </w:rPr>
        <w:t>Megbízó</w:t>
      </w:r>
      <w:r w:rsidRPr="00C8651B">
        <w:rPr>
          <w:rFonts w:ascii="Garamond" w:eastAsia="Times New Roman" w:hAnsi="Garamond" w:cs="Times New Roman"/>
          <w:lang w:eastAsia="hu-HU"/>
        </w:rPr>
        <w:t xml:space="preserve"> jogosult visszautasítani, ha megítélése szerint szakértelme elmarad a személyes közreműködésre eredetileg meghatározott személyétől. A közreműködői kör bármilyen változtatására kizárólag </w:t>
      </w:r>
      <w:r w:rsidR="00365290" w:rsidRPr="00C8651B">
        <w:rPr>
          <w:rFonts w:ascii="Garamond" w:eastAsia="Times New Roman" w:hAnsi="Garamond" w:cs="Times New Roman"/>
          <w:lang w:eastAsia="hu-HU"/>
        </w:rPr>
        <w:t>Megbízó</w:t>
      </w:r>
      <w:r w:rsidRPr="00C8651B">
        <w:rPr>
          <w:rFonts w:ascii="Garamond" w:eastAsia="Times New Roman" w:hAnsi="Garamond" w:cs="Times New Roman"/>
          <w:lang w:eastAsia="hu-HU"/>
        </w:rPr>
        <w:t xml:space="preserve"> írásbeli hozzájárulása esetén van lehetőség</w:t>
      </w:r>
      <w:r w:rsidR="009D4F9A" w:rsidRPr="00C8651B">
        <w:rPr>
          <w:rFonts w:ascii="Garamond" w:eastAsia="Times New Roman" w:hAnsi="Garamond" w:cs="Times New Roman"/>
          <w:lang w:eastAsia="hu-HU"/>
        </w:rPr>
        <w:t>, kivéve, ha arra a Megbízót közvetlenül fenyegető károsodás</w:t>
      </w:r>
      <w:r w:rsidR="006C3F11" w:rsidRPr="00C8651B">
        <w:rPr>
          <w:rFonts w:ascii="Garamond" w:eastAsia="Times New Roman" w:hAnsi="Garamond" w:cs="Times New Roman"/>
          <w:lang w:eastAsia="hu-HU"/>
        </w:rPr>
        <w:t xml:space="preserve"> miatt van szükség, vagy ha azt </w:t>
      </w:r>
      <w:r w:rsidR="009D4F9A" w:rsidRPr="00C8651B">
        <w:rPr>
          <w:rFonts w:ascii="Garamond" w:eastAsia="Times New Roman" w:hAnsi="Garamond" w:cs="Times New Roman"/>
          <w:lang w:eastAsia="hu-HU"/>
        </w:rPr>
        <w:t xml:space="preserve">a Megbízó </w:t>
      </w:r>
      <w:r w:rsidR="002371D5" w:rsidRPr="00C8651B">
        <w:rPr>
          <w:rFonts w:ascii="Garamond" w:eastAsia="Times New Roman" w:hAnsi="Garamond" w:cs="Times New Roman"/>
          <w:lang w:eastAsia="hu-HU"/>
        </w:rPr>
        <w:t>e</w:t>
      </w:r>
      <w:r w:rsidR="006C3F11" w:rsidRPr="00C8651B">
        <w:rPr>
          <w:rFonts w:ascii="Garamond" w:eastAsia="Times New Roman" w:hAnsi="Garamond" w:cs="Times New Roman"/>
          <w:lang w:eastAsia="hu-HU"/>
        </w:rPr>
        <w:t xml:space="preserve">gyéb lényeges </w:t>
      </w:r>
      <w:r w:rsidR="009D4F9A" w:rsidRPr="00C8651B">
        <w:rPr>
          <w:rFonts w:ascii="Garamond" w:eastAsia="Times New Roman" w:hAnsi="Garamond" w:cs="Times New Roman"/>
          <w:lang w:eastAsia="hu-HU"/>
        </w:rPr>
        <w:t>érdeke feltétlenül megköveteli, és a Megbízó előzetes értesítésére már nincs mód</w:t>
      </w:r>
      <w:r w:rsidRPr="00C8651B">
        <w:rPr>
          <w:rFonts w:ascii="Garamond" w:eastAsia="Times New Roman" w:hAnsi="Garamond" w:cs="Times New Roman"/>
          <w:lang w:eastAsia="hu-HU"/>
        </w:rPr>
        <w:t>.</w:t>
      </w:r>
      <w:r w:rsidR="006C3F11" w:rsidRPr="00C8651B">
        <w:rPr>
          <w:rFonts w:ascii="Garamond" w:hAnsi="Garamond"/>
        </w:rPr>
        <w:t xml:space="preserve"> I</w:t>
      </w:r>
      <w:r w:rsidR="006C3F11" w:rsidRPr="00C8651B">
        <w:rPr>
          <w:rFonts w:ascii="Garamond" w:eastAsia="Times New Roman" w:hAnsi="Garamond" w:cs="Times New Roman"/>
          <w:lang w:eastAsia="hu-HU"/>
        </w:rPr>
        <w:t xml:space="preserve">lyen esetben a Megbízót </w:t>
      </w:r>
      <w:r w:rsidR="00D74E5D" w:rsidRPr="00C8651B">
        <w:rPr>
          <w:rFonts w:ascii="Garamond" w:eastAsia="Times New Roman" w:hAnsi="Garamond" w:cs="Times New Roman"/>
          <w:lang w:eastAsia="hu-HU"/>
        </w:rPr>
        <w:t>a változásról</w:t>
      </w:r>
      <w:r w:rsidR="006C3F11" w:rsidRPr="00C8651B">
        <w:rPr>
          <w:rFonts w:ascii="Garamond" w:eastAsia="Times New Roman" w:hAnsi="Garamond" w:cs="Times New Roman"/>
          <w:lang w:eastAsia="hu-HU"/>
        </w:rPr>
        <w:t xml:space="preserve"> – kitérve annak indokára és a Megbíz</w:t>
      </w:r>
      <w:r w:rsidR="00D74E5D" w:rsidRPr="00C8651B">
        <w:rPr>
          <w:rFonts w:ascii="Garamond" w:eastAsia="Times New Roman" w:hAnsi="Garamond" w:cs="Times New Roman"/>
          <w:lang w:eastAsia="hu-HU"/>
        </w:rPr>
        <w:t>ott közreműködőjének személyére</w:t>
      </w:r>
      <w:r w:rsidR="006C3F11" w:rsidRPr="00C8651B">
        <w:rPr>
          <w:rFonts w:ascii="Garamond" w:eastAsia="Times New Roman" w:hAnsi="Garamond" w:cs="Times New Roman"/>
          <w:lang w:eastAsia="hu-HU"/>
        </w:rPr>
        <w:t xml:space="preserve"> – írásban késedelem nélkül értesíteni kell.</w:t>
      </w:r>
      <w:r w:rsidR="006C3F11" w:rsidRPr="00C8651B">
        <w:rPr>
          <w:rFonts w:ascii="Garamond" w:eastAsia="Times New Roman" w:hAnsi="Garamond" w:cs="Times New Roman"/>
          <w:lang w:eastAsia="hu-HU"/>
        </w:rPr>
        <w:tab/>
      </w:r>
    </w:p>
    <w:p w14:paraId="2A91571A" w14:textId="0B00C3FB" w:rsidR="002371D5" w:rsidRPr="00C8651B" w:rsidRDefault="00712DA1" w:rsidP="002371D5">
      <w:pPr>
        <w:numPr>
          <w:ilvl w:val="1"/>
          <w:numId w:val="1"/>
        </w:numPr>
        <w:spacing w:after="0" w:line="240" w:lineRule="auto"/>
        <w:jc w:val="both"/>
        <w:rPr>
          <w:rFonts w:ascii="Garamond" w:eastAsia="Calibri" w:hAnsi="Garamond" w:cs="Times New Roman"/>
        </w:rPr>
      </w:pPr>
      <w:r w:rsidRPr="00C8651B">
        <w:rPr>
          <w:rFonts w:ascii="Garamond" w:eastAsia="Calibri" w:hAnsi="Garamond" w:cs="Times New Roman"/>
        </w:rPr>
        <w:t xml:space="preserve">Amennyiben </w:t>
      </w:r>
      <w:r w:rsidR="00FE0279" w:rsidRPr="00C8651B">
        <w:rPr>
          <w:rFonts w:ascii="Garamond" w:eastAsia="Calibri" w:hAnsi="Garamond" w:cs="Times New Roman"/>
        </w:rPr>
        <w:t>Megbízott</w:t>
      </w:r>
      <w:r w:rsidRPr="00C8651B">
        <w:rPr>
          <w:rFonts w:ascii="Garamond" w:eastAsia="Calibri" w:hAnsi="Garamond" w:cs="Times New Roman"/>
        </w:rPr>
        <w:t xml:space="preserve"> </w:t>
      </w:r>
      <w:r w:rsidR="002371D5" w:rsidRPr="00C8651B">
        <w:rPr>
          <w:rFonts w:ascii="Garamond" w:eastAsia="Calibri" w:hAnsi="Garamond" w:cs="Times New Roman"/>
        </w:rPr>
        <w:t xml:space="preserve">a megbízás teljesítéséhez </w:t>
      </w:r>
      <w:r w:rsidRPr="00C8651B">
        <w:rPr>
          <w:rFonts w:ascii="Garamond" w:eastAsia="Calibri" w:hAnsi="Garamond" w:cs="Times New Roman"/>
        </w:rPr>
        <w:t xml:space="preserve">harmadik személy (alvállalkozó vagy más közreműködő) </w:t>
      </w:r>
      <w:r w:rsidR="002371D5" w:rsidRPr="00C8651B">
        <w:rPr>
          <w:rFonts w:ascii="Garamond" w:eastAsia="Calibri" w:hAnsi="Garamond" w:cs="Times New Roman"/>
        </w:rPr>
        <w:t>közreműködését veszi igénybe</w:t>
      </w:r>
      <w:r w:rsidRPr="00C8651B">
        <w:rPr>
          <w:rFonts w:ascii="Garamond" w:eastAsia="Calibri" w:hAnsi="Garamond" w:cs="Times New Roman"/>
        </w:rPr>
        <w:t xml:space="preserve">, </w:t>
      </w:r>
      <w:r w:rsidR="002371D5" w:rsidRPr="00C8651B">
        <w:rPr>
          <w:rFonts w:ascii="Garamond" w:eastAsia="Calibri" w:hAnsi="Garamond" w:cs="Times New Roman"/>
        </w:rPr>
        <w:t>az igénybe</w:t>
      </w:r>
      <w:r w:rsidR="008817CF" w:rsidRPr="00C8651B">
        <w:rPr>
          <w:rFonts w:ascii="Garamond" w:eastAsia="Calibri" w:hAnsi="Garamond" w:cs="Times New Roman"/>
        </w:rPr>
        <w:t xml:space="preserve"> </w:t>
      </w:r>
      <w:r w:rsidR="002371D5" w:rsidRPr="00C8651B">
        <w:rPr>
          <w:rFonts w:ascii="Garamond" w:eastAsia="Calibri" w:hAnsi="Garamond" w:cs="Times New Roman"/>
        </w:rPr>
        <w:t xml:space="preserve">vett személy magatartásáért úgy felel, mintha maga járt volna el. </w:t>
      </w:r>
      <w:r w:rsidRPr="00C8651B">
        <w:rPr>
          <w:rFonts w:ascii="Garamond" w:eastAsia="Calibri" w:hAnsi="Garamond" w:cs="Times New Roman"/>
        </w:rPr>
        <w:t xml:space="preserve">Közreműködő jogosulatlan igénybevétele esetén </w:t>
      </w:r>
      <w:r w:rsidR="00FE0279" w:rsidRPr="00C8651B">
        <w:rPr>
          <w:rFonts w:ascii="Garamond" w:eastAsia="Calibri" w:hAnsi="Garamond" w:cs="Times New Roman"/>
        </w:rPr>
        <w:t>Megbízott</w:t>
      </w:r>
      <w:r w:rsidRPr="00C8651B">
        <w:rPr>
          <w:rFonts w:ascii="Garamond" w:eastAsia="Calibri" w:hAnsi="Garamond" w:cs="Times New Roman"/>
        </w:rPr>
        <w:t xml:space="preserve"> felelős minden olyan kárért is, amely</w:t>
      </w:r>
      <w:r w:rsidR="002371D5" w:rsidRPr="00C8651B">
        <w:rPr>
          <w:rFonts w:ascii="Garamond" w:eastAsia="Calibri" w:hAnsi="Garamond" w:cs="Times New Roman"/>
        </w:rPr>
        <w:t>ek</w:t>
      </w:r>
      <w:r w:rsidRPr="00C8651B">
        <w:rPr>
          <w:rFonts w:ascii="Garamond" w:eastAsia="Calibri" w:hAnsi="Garamond" w:cs="Times New Roman"/>
        </w:rPr>
        <w:t xml:space="preserve"> anélkül </w:t>
      </w:r>
      <w:r w:rsidR="002371D5" w:rsidRPr="00C8651B">
        <w:rPr>
          <w:rFonts w:ascii="Garamond" w:eastAsia="Calibri" w:hAnsi="Garamond" w:cs="Times New Roman"/>
        </w:rPr>
        <w:t xml:space="preserve">e személy igénybevétele nélkül </w:t>
      </w:r>
      <w:r w:rsidRPr="00C8651B">
        <w:rPr>
          <w:rFonts w:ascii="Garamond" w:eastAsia="Calibri" w:hAnsi="Garamond" w:cs="Times New Roman"/>
        </w:rPr>
        <w:t>nem következ</w:t>
      </w:r>
      <w:r w:rsidR="002371D5" w:rsidRPr="00C8651B">
        <w:rPr>
          <w:rFonts w:ascii="Garamond" w:eastAsia="Calibri" w:hAnsi="Garamond" w:cs="Times New Roman"/>
        </w:rPr>
        <w:t>tek</w:t>
      </w:r>
      <w:r w:rsidRPr="00C8651B">
        <w:rPr>
          <w:rFonts w:ascii="Garamond" w:eastAsia="Calibri" w:hAnsi="Garamond" w:cs="Times New Roman"/>
        </w:rPr>
        <w:t xml:space="preserve"> volna be.</w:t>
      </w:r>
      <w:r w:rsidR="002371D5" w:rsidRPr="00C8651B">
        <w:t xml:space="preserve"> </w:t>
      </w:r>
    </w:p>
    <w:p w14:paraId="615BFC77" w14:textId="6D9E9842" w:rsidR="00712DA1" w:rsidRPr="00C8651B" w:rsidRDefault="00FE0279" w:rsidP="002371D5">
      <w:pPr>
        <w:numPr>
          <w:ilvl w:val="1"/>
          <w:numId w:val="1"/>
        </w:numPr>
        <w:spacing w:after="0" w:line="240" w:lineRule="auto"/>
        <w:jc w:val="both"/>
        <w:rPr>
          <w:rFonts w:ascii="Garamond" w:eastAsia="Calibri" w:hAnsi="Garamond" w:cs="Times New Roman"/>
        </w:rPr>
      </w:pPr>
      <w:r w:rsidRPr="00C8651B">
        <w:rPr>
          <w:rFonts w:ascii="Garamond" w:eastAsia="Calibri" w:hAnsi="Garamond" w:cs="Times New Roman"/>
        </w:rPr>
        <w:t>Megbízott</w:t>
      </w:r>
      <w:r w:rsidR="00712DA1" w:rsidRPr="00C8651B">
        <w:rPr>
          <w:rFonts w:ascii="Garamond" w:eastAsia="Calibri" w:hAnsi="Garamond" w:cs="Times New Roman"/>
        </w:rPr>
        <w:t xml:space="preserve"> </w:t>
      </w:r>
      <w:r w:rsidR="002371D5" w:rsidRPr="00C8651B">
        <w:rPr>
          <w:rFonts w:ascii="Garamond" w:eastAsia="Calibri" w:hAnsi="Garamond" w:cs="Times New Roman"/>
        </w:rPr>
        <w:t xml:space="preserve">a Szerződés aláírásával </w:t>
      </w:r>
      <w:r w:rsidR="00712DA1" w:rsidRPr="00C8651B">
        <w:rPr>
          <w:rFonts w:ascii="Garamond" w:eastAsia="Calibri" w:hAnsi="Garamond" w:cs="Times New Roman"/>
        </w:rPr>
        <w:t xml:space="preserve">teljes körű szavatosságot vállal azért, hogy a Szerződésben meghatározott szolgáltatás nyújtásában a </w:t>
      </w:r>
      <w:r w:rsidRPr="00C8651B">
        <w:rPr>
          <w:rFonts w:ascii="Garamond" w:eastAsia="Calibri" w:hAnsi="Garamond" w:cs="Times New Roman"/>
        </w:rPr>
        <w:t>Megbízott</w:t>
      </w:r>
      <w:r w:rsidR="00712DA1" w:rsidRPr="00C8651B">
        <w:rPr>
          <w:rFonts w:ascii="Garamond" w:eastAsia="Calibri" w:hAnsi="Garamond" w:cs="Times New Roman"/>
        </w:rPr>
        <w:t xml:space="preserve"> alkalmazásában személyesen kizárólag olyan magánszemély vesz részt, akit a </w:t>
      </w:r>
      <w:r w:rsidRPr="00C8651B">
        <w:rPr>
          <w:rFonts w:ascii="Garamond" w:eastAsia="Calibri" w:hAnsi="Garamond" w:cs="Times New Roman"/>
        </w:rPr>
        <w:t>Megbízott</w:t>
      </w:r>
      <w:r w:rsidR="00712DA1" w:rsidRPr="00C8651B">
        <w:rPr>
          <w:rFonts w:ascii="Garamond" w:eastAsia="Calibri" w:hAnsi="Garamond" w:cs="Times New Roman"/>
        </w:rPr>
        <w:t xml:space="preserve"> a foglalkoztatásra vonatkozó,</w:t>
      </w:r>
      <w:r w:rsidR="002371D5" w:rsidRPr="00C8651B">
        <w:rPr>
          <w:rFonts w:ascii="Garamond" w:eastAsia="Calibri" w:hAnsi="Garamond" w:cs="Times New Roman"/>
        </w:rPr>
        <w:t xml:space="preserve"> a</w:t>
      </w:r>
      <w:r w:rsidR="00712DA1" w:rsidRPr="00C8651B">
        <w:rPr>
          <w:rFonts w:ascii="Garamond" w:eastAsia="Calibri" w:hAnsi="Garamond" w:cs="Times New Roman"/>
        </w:rPr>
        <w:t xml:space="preserve"> teljesítés időpontjában hatályos munkajogi, adójogi, társadalombiztosítási és egyéb jogszabályoknak maradéktalanul megfelelő módon foglalkoztat, illetve akivel kapcsolatosan a </w:t>
      </w:r>
      <w:r w:rsidRPr="00C8651B">
        <w:rPr>
          <w:rFonts w:ascii="Garamond" w:eastAsia="Calibri" w:hAnsi="Garamond" w:cs="Times New Roman"/>
        </w:rPr>
        <w:t>Megbízott</w:t>
      </w:r>
      <w:r w:rsidR="00712DA1" w:rsidRPr="00C8651B">
        <w:rPr>
          <w:rFonts w:ascii="Garamond" w:eastAsia="Calibri" w:hAnsi="Garamond" w:cs="Times New Roman"/>
        </w:rPr>
        <w:t xml:space="preserve"> valamennyi bejelentési és nyilvántartásba vételi kötelezettségének megfelelően és igazolható módon eleget tett. </w:t>
      </w:r>
      <w:r w:rsidR="002371D5" w:rsidRPr="00C8651B">
        <w:rPr>
          <w:rFonts w:ascii="Garamond" w:eastAsia="Calibri" w:hAnsi="Garamond" w:cs="Times New Roman"/>
        </w:rPr>
        <w:t>A</w:t>
      </w:r>
      <w:r w:rsidR="00712DA1" w:rsidRPr="00C8651B">
        <w:rPr>
          <w:rFonts w:ascii="Garamond" w:eastAsia="Calibri" w:hAnsi="Garamond" w:cs="Times New Roman"/>
        </w:rPr>
        <w:t xml:space="preserve"> </w:t>
      </w:r>
      <w:r w:rsidRPr="00C8651B">
        <w:rPr>
          <w:rFonts w:ascii="Garamond" w:eastAsia="Calibri" w:hAnsi="Garamond" w:cs="Times New Roman"/>
        </w:rPr>
        <w:t>Megbízottat</w:t>
      </w:r>
      <w:r w:rsidR="00712DA1" w:rsidRPr="00C8651B">
        <w:rPr>
          <w:rFonts w:ascii="Garamond" w:eastAsia="Calibri" w:hAnsi="Garamond" w:cs="Times New Roman"/>
        </w:rPr>
        <w:t xml:space="preserve"> a </w:t>
      </w:r>
      <w:r w:rsidR="002371D5" w:rsidRPr="00C8651B">
        <w:rPr>
          <w:rFonts w:ascii="Garamond" w:eastAsia="Calibri" w:hAnsi="Garamond" w:cs="Times New Roman"/>
        </w:rPr>
        <w:t>jogszerű foglalkoztatásra vonatkozó jelen pont szerinti kötelezettségek</w:t>
      </w:r>
      <w:r w:rsidR="00712DA1" w:rsidRPr="00C8651B">
        <w:rPr>
          <w:rFonts w:ascii="Garamond" w:eastAsia="Calibri" w:hAnsi="Garamond" w:cs="Times New Roman"/>
        </w:rPr>
        <w:t xml:space="preserve"> megsértéséért helytállási kötelezettség terheli, a </w:t>
      </w:r>
      <w:r w:rsidR="00365290" w:rsidRPr="00C8651B">
        <w:rPr>
          <w:rFonts w:ascii="Garamond" w:eastAsia="Calibri" w:hAnsi="Garamond" w:cs="Times New Roman"/>
        </w:rPr>
        <w:t>Megbízó</w:t>
      </w:r>
      <w:r w:rsidR="00712DA1" w:rsidRPr="00C8651B">
        <w:rPr>
          <w:rFonts w:ascii="Garamond" w:eastAsia="Calibri" w:hAnsi="Garamond" w:cs="Times New Roman"/>
        </w:rPr>
        <w:t xml:space="preserve"> felelőssége ebben a körben kizárt.</w:t>
      </w:r>
    </w:p>
    <w:p w14:paraId="20F142CA" w14:textId="12B89E2D" w:rsidR="00712DA1" w:rsidRPr="00C8651B" w:rsidRDefault="00712DA1" w:rsidP="00712DA1">
      <w:pPr>
        <w:numPr>
          <w:ilvl w:val="1"/>
          <w:numId w:val="1"/>
        </w:numPr>
        <w:spacing w:after="0" w:line="240" w:lineRule="auto"/>
        <w:jc w:val="both"/>
        <w:rPr>
          <w:rFonts w:ascii="Garamond" w:eastAsia="Calibri" w:hAnsi="Garamond" w:cs="Times New Roman"/>
          <w:lang w:eastAsia="ar-SA"/>
        </w:rPr>
      </w:pPr>
      <w:r w:rsidRPr="00C8651B">
        <w:rPr>
          <w:rFonts w:ascii="Garamond" w:eastAsia="Calibri" w:hAnsi="Garamond" w:cs="Times New Roman"/>
          <w:lang w:eastAsia="ar-SA"/>
        </w:rPr>
        <w:t xml:space="preserve">A </w:t>
      </w:r>
      <w:r w:rsidR="00FE0279" w:rsidRPr="00C8651B">
        <w:rPr>
          <w:rFonts w:ascii="Garamond" w:eastAsia="Calibri" w:hAnsi="Garamond" w:cs="Times New Roman"/>
          <w:lang w:eastAsia="ar-SA"/>
        </w:rPr>
        <w:t>Megbízott</w:t>
      </w:r>
      <w:r w:rsidRPr="00C8651B">
        <w:rPr>
          <w:rFonts w:ascii="Garamond" w:eastAsia="Calibri" w:hAnsi="Garamond" w:cs="Times New Roman"/>
          <w:lang w:eastAsia="ar-SA"/>
        </w:rPr>
        <w:t xml:space="preserve"> köteles a </w:t>
      </w:r>
      <w:r w:rsidR="00365290" w:rsidRPr="00C8651B">
        <w:rPr>
          <w:rFonts w:ascii="Garamond" w:eastAsia="Calibri" w:hAnsi="Garamond" w:cs="Times New Roman"/>
          <w:lang w:eastAsia="ar-SA"/>
        </w:rPr>
        <w:t xml:space="preserve">Megbízót </w:t>
      </w:r>
      <w:r w:rsidRPr="00C8651B">
        <w:rPr>
          <w:rFonts w:ascii="Garamond" w:eastAsia="Calibri" w:hAnsi="Garamond" w:cs="Times New Roman"/>
          <w:lang w:eastAsia="ar-SA"/>
        </w:rPr>
        <w:t xml:space="preserve">tevékenységéről </w:t>
      </w:r>
      <w:r w:rsidR="001F0C67" w:rsidRPr="00C8651B">
        <w:rPr>
          <w:rFonts w:ascii="Garamond" w:eastAsia="Calibri" w:hAnsi="Garamond" w:cs="Times New Roman"/>
          <w:lang w:eastAsia="ar-SA"/>
        </w:rPr>
        <w:t xml:space="preserve">és a feladat állásáról </w:t>
      </w:r>
      <w:r w:rsidRPr="00C8651B">
        <w:rPr>
          <w:rFonts w:ascii="Garamond" w:eastAsia="Calibri" w:hAnsi="Garamond" w:cs="Times New Roman"/>
          <w:lang w:eastAsia="ar-SA"/>
        </w:rPr>
        <w:t xml:space="preserve">a </w:t>
      </w:r>
      <w:r w:rsidR="00365290" w:rsidRPr="00C8651B">
        <w:rPr>
          <w:rFonts w:ascii="Garamond" w:eastAsia="Calibri" w:hAnsi="Garamond" w:cs="Times New Roman"/>
          <w:lang w:eastAsia="ar-SA"/>
        </w:rPr>
        <w:t>Megbízó</w:t>
      </w:r>
      <w:r w:rsidRPr="00C8651B">
        <w:rPr>
          <w:rFonts w:ascii="Garamond" w:eastAsia="Calibri" w:hAnsi="Garamond" w:cs="Times New Roman"/>
          <w:lang w:eastAsia="ar-SA"/>
        </w:rPr>
        <w:t xml:space="preserve"> kérése szerint, illetve szükség esetén – különösen, ha újonnan felmerülő körülmények a </w:t>
      </w:r>
      <w:r w:rsidR="00365290" w:rsidRPr="00C8651B">
        <w:rPr>
          <w:rFonts w:ascii="Garamond" w:eastAsia="Calibri" w:hAnsi="Garamond" w:cs="Times New Roman"/>
          <w:lang w:eastAsia="ar-SA"/>
        </w:rPr>
        <w:t xml:space="preserve">megbízói </w:t>
      </w:r>
      <w:r w:rsidRPr="00C8651B">
        <w:rPr>
          <w:rFonts w:ascii="Garamond" w:eastAsia="Calibri" w:hAnsi="Garamond" w:cs="Times New Roman"/>
          <w:lang w:eastAsia="ar-SA"/>
        </w:rPr>
        <w:t xml:space="preserve">utasítások módosítását teszik indokolttá, </w:t>
      </w:r>
      <w:r w:rsidR="001F0C67" w:rsidRPr="00C8651B">
        <w:rPr>
          <w:rFonts w:ascii="Garamond" w:eastAsia="Calibri" w:hAnsi="Garamond" w:cs="Times New Roman"/>
          <w:lang w:eastAsia="ar-SA"/>
        </w:rPr>
        <w:t xml:space="preserve">ha közreműködő igénybevétele vált szükségessé, </w:t>
      </w:r>
      <w:r w:rsidRPr="00C8651B">
        <w:rPr>
          <w:rFonts w:ascii="Garamond" w:eastAsia="Calibri" w:hAnsi="Garamond" w:cs="Times New Roman"/>
          <w:lang w:eastAsia="ar-SA"/>
        </w:rPr>
        <w:t xml:space="preserve">vagy a teljesítés előrehaladását, határidőre történő szerződésszerű befejezését, vagy eredményességét befolyásoló körülmények </w:t>
      </w:r>
      <w:r w:rsidRPr="00C8651B">
        <w:rPr>
          <w:rFonts w:ascii="Garamond" w:eastAsia="Calibri" w:hAnsi="Garamond" w:cs="Times New Roman"/>
          <w:lang w:eastAsia="ar-SA"/>
        </w:rPr>
        <w:lastRenderedPageBreak/>
        <w:t xml:space="preserve">merülnek fel – a </w:t>
      </w:r>
      <w:r w:rsidR="00577807" w:rsidRPr="00C8651B">
        <w:rPr>
          <w:rFonts w:ascii="Garamond" w:eastAsia="Calibri" w:hAnsi="Garamond" w:cs="Times New Roman"/>
          <w:lang w:eastAsia="ar-SA"/>
        </w:rPr>
        <w:t>Megbízó</w:t>
      </w:r>
      <w:r w:rsidRPr="00C8651B">
        <w:rPr>
          <w:rFonts w:ascii="Garamond" w:eastAsia="Calibri" w:hAnsi="Garamond" w:cs="Times New Roman"/>
          <w:lang w:eastAsia="ar-SA"/>
        </w:rPr>
        <w:t xml:space="preserve"> kérése nélkül is tájékoztatni. A tájékoztatási kötelezettség elmulasztásából eredő károkért a </w:t>
      </w:r>
      <w:r w:rsidR="00FE0279" w:rsidRPr="00C8651B">
        <w:rPr>
          <w:rFonts w:ascii="Garamond" w:eastAsia="Calibri" w:hAnsi="Garamond" w:cs="Times New Roman"/>
          <w:lang w:eastAsia="ar-SA"/>
        </w:rPr>
        <w:t>Megbízott</w:t>
      </w:r>
      <w:r w:rsidRPr="00C8651B">
        <w:rPr>
          <w:rFonts w:ascii="Garamond" w:eastAsia="Calibri" w:hAnsi="Garamond" w:cs="Times New Roman"/>
          <w:lang w:eastAsia="ar-SA"/>
        </w:rPr>
        <w:t xml:space="preserve"> teljes körű felelősséggel tartozik a </w:t>
      </w:r>
      <w:r w:rsidR="00577807" w:rsidRPr="00C8651B">
        <w:rPr>
          <w:rFonts w:ascii="Garamond" w:eastAsia="Calibri" w:hAnsi="Garamond" w:cs="Times New Roman"/>
          <w:lang w:eastAsia="ar-SA"/>
        </w:rPr>
        <w:t>Megbízó</w:t>
      </w:r>
      <w:r w:rsidRPr="00C8651B">
        <w:rPr>
          <w:rFonts w:ascii="Garamond" w:eastAsia="Calibri" w:hAnsi="Garamond" w:cs="Times New Roman"/>
          <w:lang w:eastAsia="ar-SA"/>
        </w:rPr>
        <w:t xml:space="preserve"> felé.</w:t>
      </w:r>
    </w:p>
    <w:p w14:paraId="3EE168F2" w14:textId="376B2F74" w:rsidR="001F0C67" w:rsidRPr="00C8651B" w:rsidRDefault="00712DA1" w:rsidP="001F0C67">
      <w:pPr>
        <w:numPr>
          <w:ilvl w:val="1"/>
          <w:numId w:val="1"/>
        </w:numPr>
        <w:spacing w:after="0" w:line="240" w:lineRule="auto"/>
        <w:jc w:val="both"/>
        <w:rPr>
          <w:rFonts w:ascii="Garamond" w:eastAsia="Calibri" w:hAnsi="Garamond" w:cs="Times New Roman"/>
          <w:lang w:eastAsia="ar-SA"/>
        </w:rPr>
      </w:pPr>
      <w:r w:rsidRPr="00C8651B">
        <w:rPr>
          <w:rFonts w:ascii="Garamond" w:eastAsia="Calibri" w:hAnsi="Garamond" w:cs="Times New Roman"/>
          <w:lang w:eastAsia="ar-SA"/>
        </w:rPr>
        <w:t xml:space="preserve">A </w:t>
      </w:r>
      <w:r w:rsidR="00577807" w:rsidRPr="00C8651B">
        <w:rPr>
          <w:rFonts w:ascii="Garamond" w:eastAsia="Calibri" w:hAnsi="Garamond" w:cs="Times New Roman"/>
          <w:lang w:eastAsia="ar-SA"/>
        </w:rPr>
        <w:t>Megbízó</w:t>
      </w:r>
      <w:r w:rsidRPr="00C8651B">
        <w:rPr>
          <w:rFonts w:ascii="Garamond" w:eastAsia="Calibri" w:hAnsi="Garamond" w:cs="Times New Roman"/>
          <w:lang w:eastAsia="ar-SA"/>
        </w:rPr>
        <w:t xml:space="preserve"> a </w:t>
      </w:r>
      <w:r w:rsidR="00FE0279" w:rsidRPr="00C8651B">
        <w:rPr>
          <w:rFonts w:ascii="Garamond" w:eastAsia="Calibri" w:hAnsi="Garamond" w:cs="Times New Roman"/>
          <w:lang w:eastAsia="ar-SA"/>
        </w:rPr>
        <w:t>Megbízott</w:t>
      </w:r>
      <w:r w:rsidRPr="00C8651B">
        <w:rPr>
          <w:rFonts w:ascii="Garamond" w:eastAsia="Calibri" w:hAnsi="Garamond" w:cs="Times New Roman"/>
        </w:rPr>
        <w:t xml:space="preserve"> tevékenységét bármikor ellenőrizheti,</w:t>
      </w:r>
      <w:r w:rsidRPr="00C8651B">
        <w:rPr>
          <w:rFonts w:ascii="Garamond" w:eastAsia="Calibri" w:hAnsi="Garamond" w:cs="Times New Roman"/>
          <w:lang w:eastAsia="ar-SA"/>
        </w:rPr>
        <w:t xml:space="preserve"> a </w:t>
      </w:r>
      <w:r w:rsidR="00FE0279" w:rsidRPr="00C8651B">
        <w:rPr>
          <w:rFonts w:ascii="Garamond" w:eastAsia="Calibri" w:hAnsi="Garamond" w:cs="Times New Roman"/>
          <w:lang w:eastAsia="ar-SA"/>
        </w:rPr>
        <w:t xml:space="preserve">Megbízottól </w:t>
      </w:r>
      <w:r w:rsidRPr="00C8651B">
        <w:rPr>
          <w:rFonts w:ascii="Garamond" w:eastAsia="Calibri" w:hAnsi="Garamond" w:cs="Times New Roman"/>
          <w:lang w:eastAsia="ar-SA"/>
        </w:rPr>
        <w:t xml:space="preserve">írásos tájékoztatást kérhet, a keletkezett iratokba betekinthet, és a </w:t>
      </w:r>
      <w:r w:rsidR="001F0C67" w:rsidRPr="00C8651B">
        <w:rPr>
          <w:rFonts w:ascii="Garamond" w:eastAsia="Calibri" w:hAnsi="Garamond" w:cs="Times New Roman"/>
          <w:lang w:eastAsia="ar-SA"/>
        </w:rPr>
        <w:t>teljesítéssel</w:t>
      </w:r>
      <w:r w:rsidRPr="00C8651B">
        <w:rPr>
          <w:rFonts w:ascii="Garamond" w:eastAsia="Calibri" w:hAnsi="Garamond" w:cs="Times New Roman"/>
          <w:lang w:eastAsia="ar-SA"/>
        </w:rPr>
        <w:t xml:space="preserve"> kapcsolatos kifogásait bármikor jogosult érvényesíteni. </w:t>
      </w:r>
      <w:r w:rsidR="00FE0279" w:rsidRPr="00C8651B">
        <w:rPr>
          <w:rFonts w:ascii="Garamond" w:eastAsia="Calibri" w:hAnsi="Garamond" w:cs="Times New Roman"/>
        </w:rPr>
        <w:t>Megbízott</w:t>
      </w:r>
      <w:r w:rsidRPr="00C8651B">
        <w:rPr>
          <w:rFonts w:ascii="Garamond" w:eastAsia="Calibri" w:hAnsi="Garamond" w:cs="Times New Roman"/>
        </w:rPr>
        <w:t xml:space="preserve"> nem mentesül a szerződésszegés jogkövetkezményei alól amiatt, hogy a </w:t>
      </w:r>
      <w:r w:rsidR="00577807" w:rsidRPr="00C8651B">
        <w:rPr>
          <w:rFonts w:ascii="Garamond" w:eastAsia="Calibri" w:hAnsi="Garamond" w:cs="Times New Roman"/>
        </w:rPr>
        <w:t>Megbízó</w:t>
      </w:r>
      <w:r w:rsidRPr="00C8651B">
        <w:rPr>
          <w:rFonts w:ascii="Garamond" w:eastAsia="Calibri" w:hAnsi="Garamond" w:cs="Times New Roman"/>
        </w:rPr>
        <w:t xml:space="preserve"> a </w:t>
      </w:r>
      <w:r w:rsidR="00FE0279" w:rsidRPr="00C8651B">
        <w:rPr>
          <w:rFonts w:ascii="Garamond" w:eastAsia="Calibri" w:hAnsi="Garamond" w:cs="Times New Roman"/>
        </w:rPr>
        <w:t>Megbízott</w:t>
      </w:r>
      <w:r w:rsidRPr="00C8651B">
        <w:rPr>
          <w:rFonts w:ascii="Garamond" w:eastAsia="Calibri" w:hAnsi="Garamond" w:cs="Times New Roman"/>
        </w:rPr>
        <w:t xml:space="preserve"> tevékenységét nem</w:t>
      </w:r>
      <w:r w:rsidR="009D1ECE" w:rsidRPr="00C8651B">
        <w:rPr>
          <w:rFonts w:ascii="Garamond" w:eastAsia="Calibri" w:hAnsi="Garamond" w:cs="Times New Roman"/>
        </w:rPr>
        <w:t>,</w:t>
      </w:r>
      <w:r w:rsidRPr="00C8651B">
        <w:rPr>
          <w:rFonts w:ascii="Garamond" w:eastAsia="Calibri" w:hAnsi="Garamond" w:cs="Times New Roman"/>
        </w:rPr>
        <w:t xml:space="preserve"> vagy csak részben, esetleg nem megfelelően ellenőrizte.</w:t>
      </w:r>
    </w:p>
    <w:p w14:paraId="6C838D3C" w14:textId="77777777" w:rsidR="00682C97" w:rsidRPr="00C8651B" w:rsidRDefault="00682C97" w:rsidP="000B7D57">
      <w:pPr>
        <w:pStyle w:val="Listaszerbekezds"/>
        <w:numPr>
          <w:ilvl w:val="1"/>
          <w:numId w:val="1"/>
        </w:numPr>
        <w:spacing w:after="0" w:line="240" w:lineRule="auto"/>
        <w:jc w:val="both"/>
        <w:rPr>
          <w:rFonts w:ascii="Garamond" w:eastAsia="Times New Roman" w:hAnsi="Garamond" w:cs="Times New Roman"/>
          <w:lang w:eastAsia="ar-SA"/>
        </w:rPr>
      </w:pPr>
      <w:r w:rsidRPr="00C8651B">
        <w:rPr>
          <w:rFonts w:ascii="Garamond" w:eastAsia="Calibri" w:hAnsi="Garamond" w:cs="Times New Roman"/>
        </w:rPr>
        <w:t>Megbízott a rábízott feladatokat a Megbízó által meghatározott (rész)határidő(k)re</w:t>
      </w:r>
      <w:r w:rsidRPr="00C8651B">
        <w:t xml:space="preserve"> </w:t>
      </w:r>
      <w:r w:rsidRPr="00C8651B">
        <w:rPr>
          <w:rFonts w:ascii="Garamond" w:eastAsia="Calibri" w:hAnsi="Garamond" w:cs="Times New Roman"/>
        </w:rPr>
        <w:t xml:space="preserve">köteles elvégezni. A Megbízott a megbízás teljesítéséről a Megbízót késedelem nélkül köteles értesíteni. </w:t>
      </w:r>
    </w:p>
    <w:p w14:paraId="78240031" w14:textId="74866B52" w:rsidR="006E566A" w:rsidRPr="00C8651B" w:rsidRDefault="00712DA1" w:rsidP="000B7D57">
      <w:pPr>
        <w:pStyle w:val="Listaszerbekezds"/>
        <w:numPr>
          <w:ilvl w:val="1"/>
          <w:numId w:val="1"/>
        </w:numPr>
        <w:spacing w:after="0" w:line="240" w:lineRule="auto"/>
        <w:jc w:val="both"/>
        <w:rPr>
          <w:rFonts w:ascii="Garamond" w:eastAsia="Times New Roman" w:hAnsi="Garamond" w:cs="Times New Roman"/>
          <w:lang w:eastAsia="ar-SA"/>
        </w:rPr>
      </w:pPr>
      <w:r w:rsidRPr="00C8651B">
        <w:rPr>
          <w:rFonts w:ascii="Garamond" w:eastAsia="Times New Roman" w:hAnsi="Garamond" w:cs="Times New Roman"/>
          <w:lang w:eastAsia="ar-SA"/>
        </w:rPr>
        <w:t xml:space="preserve">A </w:t>
      </w:r>
      <w:r w:rsidR="00577807" w:rsidRPr="00C8651B">
        <w:rPr>
          <w:rFonts w:ascii="Garamond" w:eastAsia="Times New Roman" w:hAnsi="Garamond" w:cs="Times New Roman"/>
          <w:lang w:eastAsia="ar-SA"/>
        </w:rPr>
        <w:t>Megbízó</w:t>
      </w:r>
      <w:r w:rsidRPr="00C8651B">
        <w:rPr>
          <w:rFonts w:ascii="Garamond" w:eastAsia="Times New Roman" w:hAnsi="Garamond" w:cs="Times New Roman"/>
          <w:lang w:eastAsia="ar-SA"/>
        </w:rPr>
        <w:t xml:space="preserve"> részéről </w:t>
      </w:r>
      <w:r w:rsidR="001F0C67" w:rsidRPr="00C8651B">
        <w:rPr>
          <w:rFonts w:ascii="Garamond" w:eastAsia="Times New Roman" w:hAnsi="Garamond" w:cs="Times New Roman"/>
          <w:lang w:eastAsia="ar-SA"/>
        </w:rPr>
        <w:t xml:space="preserve">a megbízás teljesítésének elfogadására </w:t>
      </w:r>
      <w:r w:rsidRPr="00C8651B">
        <w:rPr>
          <w:rFonts w:ascii="Garamond" w:eastAsia="Times New Roman" w:hAnsi="Garamond" w:cs="Times New Roman"/>
          <w:lang w:eastAsia="ar-SA"/>
        </w:rPr>
        <w:t xml:space="preserve">és igazolására a Szerződésben </w:t>
      </w:r>
      <w:bookmarkStart w:id="0" w:name="_Hlk11335863"/>
      <w:r w:rsidRPr="00C8651B">
        <w:rPr>
          <w:rFonts w:ascii="Garamond" w:eastAsia="Times New Roman" w:hAnsi="Garamond" w:cs="Times New Roman"/>
          <w:lang w:eastAsia="ar-SA"/>
        </w:rPr>
        <w:t>megjelölt, vagy</w:t>
      </w:r>
      <w:r w:rsidR="00F20DA3" w:rsidRPr="00C8651B">
        <w:rPr>
          <w:rFonts w:ascii="Garamond" w:eastAsia="Times New Roman" w:hAnsi="Garamond" w:cs="Times New Roman"/>
          <w:lang w:eastAsia="ar-SA"/>
        </w:rPr>
        <w:t xml:space="preserve"> a</w:t>
      </w:r>
      <w:r w:rsidRPr="00C8651B">
        <w:rPr>
          <w:rFonts w:ascii="Garamond" w:eastAsia="Times New Roman" w:hAnsi="Garamond" w:cs="Times New Roman"/>
          <w:lang w:eastAsia="ar-SA"/>
        </w:rPr>
        <w:t xml:space="preserve"> </w:t>
      </w:r>
      <w:r w:rsidR="007D0062" w:rsidRPr="00C8651B">
        <w:rPr>
          <w:rFonts w:ascii="Garamond" w:eastAsia="Times New Roman" w:hAnsi="Garamond" w:cs="Times New Roman"/>
          <w:lang w:eastAsia="ar-SA"/>
        </w:rPr>
        <w:t xml:space="preserve">Megbízó főigazgatója </w:t>
      </w:r>
      <w:r w:rsidRPr="00C8651B">
        <w:rPr>
          <w:rFonts w:ascii="Garamond" w:eastAsia="Times New Roman" w:hAnsi="Garamond" w:cs="Times New Roman"/>
          <w:lang w:eastAsia="hu-HU"/>
        </w:rPr>
        <w:t xml:space="preserve">által erre írásban meghatalmazott személy </w:t>
      </w:r>
      <w:r w:rsidRPr="00C8651B">
        <w:rPr>
          <w:rFonts w:ascii="Garamond" w:eastAsia="Times New Roman" w:hAnsi="Garamond" w:cs="Times New Roman"/>
          <w:lang w:eastAsia="ar-SA"/>
        </w:rPr>
        <w:t>jogosult</w:t>
      </w:r>
      <w:bookmarkEnd w:id="0"/>
      <w:r w:rsidR="00682C97" w:rsidRPr="00C8651B">
        <w:rPr>
          <w:rFonts w:ascii="Garamond" w:eastAsia="Times New Roman" w:hAnsi="Garamond" w:cs="Times New Roman"/>
          <w:lang w:eastAsia="ar-SA"/>
        </w:rPr>
        <w:t>. Megbízott tudomásul veszi, hogy a teljesítés szerződésszerűségének megállapítására a Megbízó szakértőként harmadik személyt is igénybe vehet.</w:t>
      </w:r>
    </w:p>
    <w:p w14:paraId="7D58D6C6" w14:textId="76603422" w:rsidR="007D0062" w:rsidRPr="00C8651B" w:rsidRDefault="006E566A" w:rsidP="007D0062">
      <w:pPr>
        <w:pStyle w:val="Listaszerbekezds"/>
        <w:spacing w:after="0" w:line="240" w:lineRule="auto"/>
        <w:ind w:left="792"/>
        <w:jc w:val="both"/>
        <w:rPr>
          <w:rFonts w:ascii="Garamond" w:eastAsia="Times New Roman" w:hAnsi="Garamond" w:cs="Times New Roman"/>
          <w:lang w:eastAsia="ar-SA"/>
        </w:rPr>
      </w:pPr>
      <w:r w:rsidRPr="00C8651B">
        <w:rPr>
          <w:rFonts w:ascii="Garamond" w:eastAsia="Times New Roman" w:hAnsi="Garamond" w:cs="Times New Roman"/>
          <w:lang w:eastAsia="ar-SA"/>
        </w:rPr>
        <w:t xml:space="preserve">A megbízás szerződésszerű teljesítésének kizárólag a hibáktól és hiányoktól mentes teljesítés minősül. </w:t>
      </w:r>
      <w:r w:rsidR="00D60C43" w:rsidRPr="00C8651B">
        <w:rPr>
          <w:rFonts w:ascii="Garamond" w:eastAsia="Times New Roman" w:hAnsi="Garamond" w:cs="Times New Roman"/>
          <w:lang w:eastAsia="ar-SA"/>
        </w:rPr>
        <w:t>A Megbízó mindaddig megtagadhatja a teljesítés elfogadását, amíg a Megbízott nem végzi el a Megbízó utasításainak megfelelő javításokat.</w:t>
      </w:r>
    </w:p>
    <w:p w14:paraId="462EB910" w14:textId="40579156" w:rsidR="006E566A" w:rsidRPr="00C8651B" w:rsidRDefault="006E566A" w:rsidP="007D0062">
      <w:pPr>
        <w:pStyle w:val="Listaszerbekezds"/>
        <w:spacing w:after="0" w:line="240" w:lineRule="auto"/>
        <w:ind w:left="792"/>
        <w:jc w:val="both"/>
        <w:rPr>
          <w:rFonts w:ascii="Garamond" w:eastAsia="Calibri" w:hAnsi="Garamond" w:cs="Times New Roman"/>
          <w:lang w:eastAsia="ar-SA"/>
        </w:rPr>
      </w:pPr>
      <w:r w:rsidRPr="00C8651B">
        <w:rPr>
          <w:rFonts w:ascii="Garamond" w:eastAsia="Times New Roman" w:hAnsi="Garamond" w:cs="Times New Roman"/>
          <w:lang w:eastAsia="ar-SA"/>
        </w:rPr>
        <w:t xml:space="preserve">A Szerződésnek maradéktalanul meg nem felelő teljesítés elfogadása nem jelent lemondást a Megbízó részéről a Szerződésből eredő igények, így </w:t>
      </w:r>
      <w:r w:rsidR="00682C97" w:rsidRPr="00C8651B">
        <w:rPr>
          <w:rFonts w:ascii="Garamond" w:eastAsia="Times New Roman" w:hAnsi="Garamond" w:cs="Times New Roman"/>
          <w:lang w:eastAsia="ar-SA"/>
        </w:rPr>
        <w:t xml:space="preserve">különösen </w:t>
      </w:r>
      <w:r w:rsidRPr="00C8651B">
        <w:rPr>
          <w:rFonts w:ascii="Garamond" w:eastAsia="Times New Roman" w:hAnsi="Garamond" w:cs="Times New Roman"/>
          <w:lang w:eastAsia="ar-SA"/>
        </w:rPr>
        <w:t>a késedelmes, illetve a hibás teljesítés miatt kikötött kötbér és kártérítés érvényesítéséről, erre vonatkozóan a Megbízó jogfenntartás</w:t>
      </w:r>
      <w:r w:rsidR="00DD3BE5" w:rsidRPr="00C8651B">
        <w:rPr>
          <w:rFonts w:ascii="Garamond" w:eastAsia="Times New Roman" w:hAnsi="Garamond" w:cs="Times New Roman"/>
          <w:lang w:eastAsia="ar-SA"/>
        </w:rPr>
        <w:t>sal él</w:t>
      </w:r>
      <w:r w:rsidRPr="00C8651B">
        <w:rPr>
          <w:rFonts w:ascii="Garamond" w:eastAsia="Times New Roman" w:hAnsi="Garamond" w:cs="Times New Roman"/>
          <w:lang w:eastAsia="ar-SA"/>
        </w:rPr>
        <w:t>.</w:t>
      </w:r>
    </w:p>
    <w:p w14:paraId="60214A33" w14:textId="249E2BA8" w:rsidR="006E566A" w:rsidRPr="00C8651B" w:rsidRDefault="00712DA1" w:rsidP="006E566A">
      <w:pPr>
        <w:numPr>
          <w:ilvl w:val="1"/>
          <w:numId w:val="1"/>
        </w:numPr>
        <w:spacing w:after="0" w:line="240" w:lineRule="auto"/>
        <w:jc w:val="both"/>
        <w:rPr>
          <w:rFonts w:ascii="Garamond" w:eastAsia="Times New Roman" w:hAnsi="Garamond" w:cs="Times New Roman"/>
          <w:lang w:eastAsia="ar-SA"/>
        </w:rPr>
      </w:pPr>
      <w:r w:rsidRPr="00C8651B">
        <w:rPr>
          <w:rFonts w:ascii="Garamond" w:eastAsia="Times New Roman" w:hAnsi="Garamond" w:cs="Times New Roman"/>
          <w:lang w:eastAsia="hu-HU"/>
        </w:rPr>
        <w:t xml:space="preserve">Amennyiben a </w:t>
      </w:r>
      <w:r w:rsidR="006E566A" w:rsidRPr="00C8651B">
        <w:rPr>
          <w:rFonts w:ascii="Garamond" w:eastAsia="Times New Roman" w:hAnsi="Garamond" w:cs="Times New Roman"/>
          <w:lang w:eastAsia="hu-HU"/>
        </w:rPr>
        <w:t xml:space="preserve">megbízás teljesítése </w:t>
      </w:r>
      <w:r w:rsidRPr="00C8651B">
        <w:rPr>
          <w:rFonts w:ascii="Garamond" w:eastAsia="Times New Roman" w:hAnsi="Garamond" w:cs="Times New Roman"/>
          <w:lang w:eastAsia="hu-HU"/>
        </w:rPr>
        <w:t xml:space="preserve">dolog </w:t>
      </w:r>
      <w:r w:rsidR="006E566A" w:rsidRPr="00C8651B">
        <w:rPr>
          <w:rFonts w:ascii="Garamond" w:eastAsia="Times New Roman" w:hAnsi="Garamond" w:cs="Times New Roman"/>
          <w:lang w:eastAsia="hu-HU"/>
        </w:rPr>
        <w:t xml:space="preserve">vagy szerzői jogi oltalom alatt álló mű </w:t>
      </w:r>
      <w:r w:rsidR="009005D4" w:rsidRPr="00C8651B">
        <w:rPr>
          <w:rFonts w:ascii="Garamond" w:eastAsia="Times New Roman" w:hAnsi="Garamond" w:cs="Times New Roman"/>
          <w:lang w:eastAsia="hu-HU"/>
        </w:rPr>
        <w:t xml:space="preserve">elkészítését és átadását, vagy szomszédos jogi teljesítmény létrehozását </w:t>
      </w:r>
      <w:r w:rsidR="006E566A" w:rsidRPr="00C8651B">
        <w:rPr>
          <w:rFonts w:ascii="Garamond" w:eastAsia="Times New Roman" w:hAnsi="Garamond" w:cs="Times New Roman"/>
          <w:lang w:eastAsia="hu-HU"/>
        </w:rPr>
        <w:t>is magában foglalja</w:t>
      </w:r>
      <w:r w:rsidRPr="00C8651B">
        <w:rPr>
          <w:rFonts w:ascii="Garamond" w:eastAsia="Times New Roman" w:hAnsi="Garamond" w:cs="Times New Roman"/>
          <w:lang w:eastAsia="hu-HU"/>
        </w:rPr>
        <w:t xml:space="preserve">, a teljesítés elfogadásával a </w:t>
      </w:r>
      <w:r w:rsidR="00577807" w:rsidRPr="00C8651B">
        <w:rPr>
          <w:rFonts w:ascii="Garamond" w:eastAsia="Times New Roman" w:hAnsi="Garamond" w:cs="Times New Roman"/>
          <w:lang w:eastAsia="hu-HU"/>
        </w:rPr>
        <w:t>Megbízó</w:t>
      </w:r>
      <w:r w:rsidRPr="00C8651B">
        <w:rPr>
          <w:rFonts w:ascii="Garamond" w:eastAsia="Times New Roman" w:hAnsi="Garamond" w:cs="Times New Roman"/>
          <w:lang w:eastAsia="hu-HU"/>
        </w:rPr>
        <w:t xml:space="preserve"> megszerzi a teljesítéssel átadott dolog tulajdonjogát, illetve a</w:t>
      </w:r>
      <w:r w:rsidR="006E566A" w:rsidRPr="00C8651B">
        <w:rPr>
          <w:rFonts w:ascii="Garamond" w:eastAsia="Times New Roman" w:hAnsi="Garamond" w:cs="Times New Roman"/>
          <w:lang w:eastAsia="hu-HU"/>
        </w:rPr>
        <w:t xml:space="preserve"> </w:t>
      </w:r>
      <w:r w:rsidRPr="00C8651B">
        <w:rPr>
          <w:rFonts w:ascii="Garamond" w:eastAsia="Times New Roman" w:hAnsi="Garamond" w:cs="Times New Roman"/>
          <w:lang w:eastAsia="hu-HU"/>
        </w:rPr>
        <w:t xml:space="preserve">létrejött </w:t>
      </w:r>
      <w:r w:rsidR="006E566A" w:rsidRPr="00C8651B">
        <w:rPr>
          <w:rFonts w:ascii="Garamond" w:eastAsia="Times New Roman" w:hAnsi="Garamond" w:cs="Times New Roman"/>
          <w:lang w:eastAsia="hu-HU"/>
        </w:rPr>
        <w:t xml:space="preserve">szerzői jogi oltalom alatt álló </w:t>
      </w:r>
      <w:r w:rsidRPr="00C8651B">
        <w:rPr>
          <w:rFonts w:ascii="Garamond" w:eastAsia="Times New Roman" w:hAnsi="Garamond" w:cs="Times New Roman"/>
          <w:lang w:eastAsia="hu-HU"/>
        </w:rPr>
        <w:t>mű</w:t>
      </w:r>
      <w:r w:rsidR="006E566A" w:rsidRPr="00C8651B">
        <w:rPr>
          <w:rFonts w:ascii="Garamond" w:eastAsia="Times New Roman" w:hAnsi="Garamond" w:cs="Times New Roman"/>
          <w:lang w:eastAsia="hu-HU"/>
        </w:rPr>
        <w:t xml:space="preserve">nek </w:t>
      </w:r>
      <w:r w:rsidR="009005D4" w:rsidRPr="00C8651B">
        <w:rPr>
          <w:rFonts w:ascii="Garamond" w:eastAsia="Times New Roman" w:hAnsi="Garamond" w:cs="Times New Roman"/>
          <w:lang w:eastAsia="hu-HU"/>
        </w:rPr>
        <w:t xml:space="preserve">vagy szomszédos jogi teljesítménynek </w:t>
      </w:r>
      <w:r w:rsidR="006E566A" w:rsidRPr="00C8651B">
        <w:rPr>
          <w:rFonts w:ascii="Garamond" w:eastAsia="Times New Roman" w:hAnsi="Garamond" w:cs="Times New Roman"/>
          <w:lang w:eastAsia="hu-HU"/>
        </w:rPr>
        <w:t>a Szerződésben meghatározott</w:t>
      </w:r>
      <w:r w:rsidR="00682C97" w:rsidRPr="00C8651B">
        <w:rPr>
          <w:rFonts w:ascii="Garamond" w:eastAsia="Times New Roman" w:hAnsi="Garamond" w:cs="Times New Roman"/>
          <w:lang w:eastAsia="hu-HU"/>
        </w:rPr>
        <w:t>, illetve ennek hiányában a Szerződés célja szerinti rendeltetéshez szükséges</w:t>
      </w:r>
      <w:r w:rsidR="006E566A" w:rsidRPr="00C8651B">
        <w:rPr>
          <w:rFonts w:ascii="Garamond" w:eastAsia="Times New Roman" w:hAnsi="Garamond" w:cs="Times New Roman"/>
          <w:lang w:eastAsia="hu-HU"/>
        </w:rPr>
        <w:t xml:space="preserve"> terjedelmű szerzői vagyoni jogait, illetve </w:t>
      </w:r>
      <w:r w:rsidRPr="00C8651B">
        <w:rPr>
          <w:rFonts w:ascii="Garamond" w:eastAsia="Times New Roman" w:hAnsi="Garamond" w:cs="Times New Roman"/>
          <w:lang w:eastAsia="hu-HU"/>
        </w:rPr>
        <w:t>felhasználási jogait.</w:t>
      </w:r>
    </w:p>
    <w:p w14:paraId="7113BCE9" w14:textId="080D1CD3" w:rsidR="00712DA1" w:rsidRPr="00C8651B" w:rsidRDefault="00712DA1" w:rsidP="006E566A">
      <w:pPr>
        <w:numPr>
          <w:ilvl w:val="1"/>
          <w:numId w:val="1"/>
        </w:numPr>
        <w:spacing w:after="0" w:line="240" w:lineRule="auto"/>
        <w:jc w:val="both"/>
        <w:rPr>
          <w:rFonts w:ascii="Garamond" w:eastAsia="Times New Roman" w:hAnsi="Garamond" w:cs="Times New Roman"/>
          <w:lang w:eastAsia="ar-SA"/>
        </w:rPr>
      </w:pPr>
      <w:r w:rsidRPr="00C8651B">
        <w:rPr>
          <w:rFonts w:ascii="Garamond" w:eastAsia="Calibri" w:hAnsi="Garamond" w:cs="Times New Roman"/>
          <w:lang w:eastAsia="ar-SA"/>
        </w:rPr>
        <w:t xml:space="preserve">Ha a </w:t>
      </w:r>
      <w:r w:rsidR="00FE0279" w:rsidRPr="00C8651B">
        <w:rPr>
          <w:rFonts w:ascii="Garamond" w:eastAsia="Calibri" w:hAnsi="Garamond" w:cs="Times New Roman"/>
          <w:lang w:eastAsia="ar-SA"/>
        </w:rPr>
        <w:t>Megbízott</w:t>
      </w:r>
      <w:r w:rsidRPr="00C8651B">
        <w:rPr>
          <w:rFonts w:ascii="Garamond" w:eastAsia="Calibri" w:hAnsi="Garamond" w:cs="Times New Roman"/>
          <w:lang w:eastAsia="ar-SA"/>
        </w:rPr>
        <w:t xml:space="preserve"> </w:t>
      </w:r>
      <w:r w:rsidR="001F7B31" w:rsidRPr="00C8651B">
        <w:rPr>
          <w:rFonts w:ascii="Garamond" w:eastAsia="Calibri" w:hAnsi="Garamond" w:cs="Times New Roman"/>
          <w:lang w:eastAsia="ar-SA"/>
        </w:rPr>
        <w:t>Szerződés</w:t>
      </w:r>
      <w:r w:rsidRPr="00C8651B">
        <w:rPr>
          <w:rFonts w:ascii="Garamond" w:eastAsia="Calibri" w:hAnsi="Garamond" w:cs="Times New Roman"/>
          <w:lang w:eastAsia="ar-SA"/>
        </w:rPr>
        <w:t xml:space="preserve"> szerinti tevékenysége, a</w:t>
      </w:r>
      <w:r w:rsidR="00A210BF" w:rsidRPr="00C8651B">
        <w:rPr>
          <w:rFonts w:ascii="Garamond" w:eastAsia="Calibri" w:hAnsi="Garamond" w:cs="Times New Roman"/>
          <w:lang w:eastAsia="ar-SA"/>
        </w:rPr>
        <w:t xml:space="preserve">z </w:t>
      </w:r>
      <w:r w:rsidR="006E566A" w:rsidRPr="00C8651B">
        <w:rPr>
          <w:rFonts w:ascii="Garamond" w:eastAsia="Calibri" w:hAnsi="Garamond" w:cs="Times New Roman"/>
          <w:lang w:eastAsia="ar-SA"/>
        </w:rPr>
        <w:t>elfogadott teljesítés</w:t>
      </w:r>
      <w:r w:rsidR="00A210BF" w:rsidRPr="00C8651B">
        <w:rPr>
          <w:rFonts w:ascii="Garamond" w:eastAsia="Calibri" w:hAnsi="Garamond" w:cs="Times New Roman"/>
          <w:lang w:eastAsia="ar-SA"/>
        </w:rPr>
        <w:t xml:space="preserve"> </w:t>
      </w:r>
      <w:r w:rsidRPr="00C8651B">
        <w:rPr>
          <w:rFonts w:ascii="Garamond" w:eastAsia="Calibri" w:hAnsi="Garamond" w:cs="Times New Roman"/>
          <w:lang w:eastAsia="ar-SA"/>
        </w:rPr>
        <w:t xml:space="preserve">felhasználása vagy a </w:t>
      </w:r>
      <w:r w:rsidR="00FE0279" w:rsidRPr="00C8651B">
        <w:rPr>
          <w:rFonts w:ascii="Garamond" w:eastAsia="Calibri" w:hAnsi="Garamond" w:cs="Times New Roman"/>
          <w:lang w:eastAsia="ar-SA"/>
        </w:rPr>
        <w:t>Megbízott</w:t>
      </w:r>
      <w:r w:rsidRPr="00C8651B">
        <w:rPr>
          <w:rFonts w:ascii="Garamond" w:eastAsia="Calibri" w:hAnsi="Garamond" w:cs="Times New Roman"/>
          <w:lang w:eastAsia="ar-SA"/>
        </w:rPr>
        <w:t xml:space="preserve"> érdekkörébe tartozó személyek magatartása miatt a </w:t>
      </w:r>
      <w:r w:rsidR="00577807" w:rsidRPr="00C8651B">
        <w:rPr>
          <w:rFonts w:ascii="Garamond" w:eastAsia="Calibri" w:hAnsi="Garamond" w:cs="Times New Roman"/>
          <w:lang w:eastAsia="ar-SA"/>
        </w:rPr>
        <w:t xml:space="preserve">Megbízónak </w:t>
      </w:r>
      <w:r w:rsidRPr="00C8651B">
        <w:rPr>
          <w:rFonts w:ascii="Garamond" w:eastAsia="Calibri" w:hAnsi="Garamond" w:cs="Times New Roman"/>
          <w:lang w:eastAsia="ar-SA"/>
        </w:rPr>
        <w:t xml:space="preserve">kára keletkezik, a </w:t>
      </w:r>
      <w:r w:rsidR="00C62928" w:rsidRPr="00C8651B">
        <w:rPr>
          <w:rFonts w:ascii="Garamond" w:eastAsia="Calibri" w:hAnsi="Garamond" w:cs="Times New Roman"/>
          <w:lang w:eastAsia="ar-SA"/>
        </w:rPr>
        <w:t>Megbízó</w:t>
      </w:r>
      <w:r w:rsidRPr="00C8651B">
        <w:rPr>
          <w:rFonts w:ascii="Garamond" w:eastAsia="Calibri" w:hAnsi="Garamond" w:cs="Times New Roman"/>
          <w:lang w:eastAsia="ar-SA"/>
        </w:rPr>
        <w:t xml:space="preserve"> </w:t>
      </w:r>
      <w:r w:rsidR="006E566A" w:rsidRPr="00C8651B">
        <w:rPr>
          <w:rFonts w:ascii="Garamond" w:eastAsia="Calibri" w:hAnsi="Garamond" w:cs="Times New Roman"/>
          <w:lang w:eastAsia="ar-SA"/>
        </w:rPr>
        <w:t xml:space="preserve">egyoldalú döntése szerint </w:t>
      </w:r>
      <w:r w:rsidRPr="00C8651B">
        <w:rPr>
          <w:rFonts w:ascii="Garamond" w:eastAsia="Calibri" w:hAnsi="Garamond" w:cs="Times New Roman"/>
          <w:lang w:eastAsia="ar-SA"/>
        </w:rPr>
        <w:t xml:space="preserve">követelheti a károsodás </w:t>
      </w:r>
      <w:r w:rsidR="006E566A" w:rsidRPr="00C8651B">
        <w:rPr>
          <w:rFonts w:ascii="Garamond" w:eastAsia="Calibri" w:hAnsi="Garamond" w:cs="Times New Roman"/>
          <w:lang w:eastAsia="ar-SA"/>
        </w:rPr>
        <w:t>helyreállítását</w:t>
      </w:r>
      <w:r w:rsidRPr="00C8651B">
        <w:rPr>
          <w:rFonts w:ascii="Garamond" w:eastAsia="Calibri" w:hAnsi="Garamond" w:cs="Times New Roman"/>
          <w:lang w:eastAsia="ar-SA"/>
        </w:rPr>
        <w:t xml:space="preserve"> és/vagy a kár megtérítését. Amennyiben a </w:t>
      </w:r>
      <w:r w:rsidR="00FE0279" w:rsidRPr="00C8651B">
        <w:rPr>
          <w:rFonts w:ascii="Garamond" w:eastAsia="Calibri" w:hAnsi="Garamond" w:cs="Times New Roman"/>
          <w:lang w:eastAsia="ar-SA"/>
        </w:rPr>
        <w:t>Megbízott</w:t>
      </w:r>
      <w:r w:rsidRPr="00C8651B">
        <w:rPr>
          <w:rFonts w:ascii="Garamond" w:eastAsia="Calibri" w:hAnsi="Garamond" w:cs="Times New Roman"/>
          <w:lang w:eastAsia="ar-SA"/>
        </w:rPr>
        <w:t xml:space="preserve"> a </w:t>
      </w:r>
      <w:r w:rsidR="006E566A" w:rsidRPr="00C8651B">
        <w:rPr>
          <w:rFonts w:ascii="Garamond" w:eastAsia="Calibri" w:hAnsi="Garamond" w:cs="Times New Roman"/>
          <w:lang w:eastAsia="ar-SA"/>
        </w:rPr>
        <w:t xml:space="preserve">helyreállítási </w:t>
      </w:r>
      <w:r w:rsidRPr="00C8651B">
        <w:rPr>
          <w:rFonts w:ascii="Garamond" w:eastAsia="Calibri" w:hAnsi="Garamond" w:cs="Times New Roman"/>
          <w:lang w:eastAsia="ar-SA"/>
        </w:rPr>
        <w:t xml:space="preserve">kötelezettségének írásbeli felszólítás ellenére sem tesz eleget, a </w:t>
      </w:r>
      <w:r w:rsidR="00C62928" w:rsidRPr="00C8651B">
        <w:rPr>
          <w:rFonts w:ascii="Garamond" w:eastAsia="Calibri" w:hAnsi="Garamond" w:cs="Times New Roman"/>
          <w:lang w:eastAsia="ar-SA"/>
        </w:rPr>
        <w:t>Megbízó</w:t>
      </w:r>
      <w:r w:rsidRPr="00C8651B">
        <w:rPr>
          <w:rFonts w:ascii="Garamond" w:eastAsia="Calibri" w:hAnsi="Garamond" w:cs="Times New Roman"/>
          <w:lang w:eastAsia="ar-SA"/>
        </w:rPr>
        <w:t xml:space="preserve"> jogosult a </w:t>
      </w:r>
      <w:r w:rsidR="006E566A" w:rsidRPr="00C8651B">
        <w:rPr>
          <w:rFonts w:ascii="Garamond" w:eastAsia="Calibri" w:hAnsi="Garamond" w:cs="Times New Roman"/>
          <w:lang w:eastAsia="ar-SA"/>
        </w:rPr>
        <w:t>helyreállítást</w:t>
      </w:r>
      <w:r w:rsidRPr="00C8651B">
        <w:rPr>
          <w:rFonts w:ascii="Garamond" w:eastAsia="Calibri" w:hAnsi="Garamond" w:cs="Times New Roman"/>
          <w:lang w:eastAsia="ar-SA"/>
        </w:rPr>
        <w:t xml:space="preserve"> a </w:t>
      </w:r>
      <w:r w:rsidR="00FE0279" w:rsidRPr="00C8651B">
        <w:rPr>
          <w:rFonts w:ascii="Garamond" w:eastAsia="Calibri" w:hAnsi="Garamond" w:cs="Times New Roman"/>
          <w:lang w:eastAsia="ar-SA"/>
        </w:rPr>
        <w:t>Megbízott</w:t>
      </w:r>
      <w:r w:rsidRPr="00C8651B">
        <w:rPr>
          <w:rFonts w:ascii="Garamond" w:eastAsia="Calibri" w:hAnsi="Garamond" w:cs="Times New Roman"/>
          <w:lang w:eastAsia="ar-SA"/>
        </w:rPr>
        <w:t xml:space="preserve"> költségére elvégezni és a szerződésszegés jogkövetkezményeit alkalmazni.</w:t>
      </w:r>
    </w:p>
    <w:p w14:paraId="1D4326F7" w14:textId="3BB6D6F2" w:rsidR="00712DA1" w:rsidRDefault="00712DA1" w:rsidP="00712DA1">
      <w:pPr>
        <w:spacing w:after="0" w:line="240" w:lineRule="auto"/>
        <w:ind w:left="426"/>
        <w:jc w:val="both"/>
        <w:rPr>
          <w:rFonts w:ascii="Garamond" w:eastAsia="Calibri" w:hAnsi="Garamond" w:cs="Times New Roman"/>
          <w:lang w:eastAsia="ar-SA"/>
        </w:rPr>
      </w:pPr>
    </w:p>
    <w:p w14:paraId="7060C87E" w14:textId="77777777" w:rsidR="005A35ED" w:rsidRPr="00C8651B" w:rsidRDefault="005A35ED" w:rsidP="00712DA1">
      <w:pPr>
        <w:spacing w:after="0" w:line="240" w:lineRule="auto"/>
        <w:ind w:left="426"/>
        <w:jc w:val="both"/>
        <w:rPr>
          <w:rFonts w:ascii="Garamond" w:eastAsia="Calibri" w:hAnsi="Garamond" w:cs="Times New Roman"/>
          <w:lang w:eastAsia="ar-SA"/>
        </w:rPr>
      </w:pPr>
    </w:p>
    <w:p w14:paraId="343A8FFF" w14:textId="0A264C1B" w:rsidR="00712DA1" w:rsidRPr="00C8651B" w:rsidRDefault="00BD7E7D" w:rsidP="00712DA1">
      <w:pPr>
        <w:numPr>
          <w:ilvl w:val="0"/>
          <w:numId w:val="1"/>
        </w:numPr>
        <w:spacing w:after="0" w:line="240" w:lineRule="auto"/>
        <w:jc w:val="both"/>
        <w:rPr>
          <w:rFonts w:ascii="Garamond" w:eastAsia="Times New Roman" w:hAnsi="Garamond" w:cs="Times New Roman"/>
          <w:b/>
          <w:lang w:eastAsia="hu-HU"/>
        </w:rPr>
      </w:pPr>
      <w:r w:rsidRPr="00C8651B">
        <w:rPr>
          <w:rFonts w:ascii="Garamond" w:eastAsia="Times New Roman" w:hAnsi="Garamond" w:cs="Times New Roman"/>
          <w:b/>
          <w:lang w:eastAsia="hu-HU"/>
        </w:rPr>
        <w:t>A megbízás d</w:t>
      </w:r>
      <w:r w:rsidR="00712DA1" w:rsidRPr="00C8651B">
        <w:rPr>
          <w:rFonts w:ascii="Garamond" w:eastAsia="Times New Roman" w:hAnsi="Garamond" w:cs="Times New Roman"/>
          <w:b/>
          <w:lang w:eastAsia="hu-HU"/>
        </w:rPr>
        <w:t>íjazás</w:t>
      </w:r>
      <w:r w:rsidRPr="00C8651B">
        <w:rPr>
          <w:rFonts w:ascii="Garamond" w:eastAsia="Times New Roman" w:hAnsi="Garamond" w:cs="Times New Roman"/>
          <w:b/>
          <w:lang w:eastAsia="hu-HU"/>
        </w:rPr>
        <w:t>a</w:t>
      </w:r>
    </w:p>
    <w:p w14:paraId="146FF43B" w14:textId="77777777" w:rsidR="00EA0733" w:rsidRPr="00C8651B" w:rsidRDefault="00EA0733" w:rsidP="001F336E">
      <w:pPr>
        <w:spacing w:after="0" w:line="240" w:lineRule="auto"/>
        <w:ind w:left="360"/>
        <w:jc w:val="both"/>
        <w:rPr>
          <w:rFonts w:ascii="Garamond" w:eastAsia="Times New Roman" w:hAnsi="Garamond" w:cs="Times New Roman"/>
          <w:b/>
          <w:lang w:eastAsia="hu-HU"/>
        </w:rPr>
      </w:pPr>
    </w:p>
    <w:p w14:paraId="69B027C8" w14:textId="4EBC2D0C" w:rsidR="001F336E" w:rsidRPr="00C8651B" w:rsidRDefault="00BD7E7D" w:rsidP="001F336E">
      <w:pPr>
        <w:pStyle w:val="Listaszerbekezds"/>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A Megbízottat a megbízás határidőre történő, teljes körű és szerződésszerű ellátásáért </w:t>
      </w:r>
      <w:r w:rsidR="001F336E" w:rsidRPr="00C8651B">
        <w:rPr>
          <w:rFonts w:ascii="Garamond" w:eastAsia="Times New Roman" w:hAnsi="Garamond" w:cs="Times New Roman"/>
          <w:lang w:eastAsia="hu-HU"/>
        </w:rPr>
        <w:t xml:space="preserve">a Szerződésben meghatározott megbízási díj illeti meg. </w:t>
      </w:r>
    </w:p>
    <w:p w14:paraId="52FF1798" w14:textId="77777777" w:rsidR="00F26E2B" w:rsidRPr="00C8651B" w:rsidRDefault="00FE0279" w:rsidP="00116DB2">
      <w:pPr>
        <w:pStyle w:val="Listaszerbekezds"/>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Megbízott</w:t>
      </w:r>
      <w:r w:rsidR="00712DA1" w:rsidRPr="00C8651B">
        <w:rPr>
          <w:rFonts w:ascii="Garamond" w:eastAsia="Times New Roman" w:hAnsi="Garamond" w:cs="Times New Roman"/>
          <w:lang w:eastAsia="hu-HU"/>
        </w:rPr>
        <w:t xml:space="preserve"> </w:t>
      </w:r>
      <w:r w:rsidR="00F55EB0" w:rsidRPr="00C8651B">
        <w:rPr>
          <w:rFonts w:ascii="Garamond" w:eastAsia="Times New Roman" w:hAnsi="Garamond" w:cs="Times New Roman"/>
          <w:lang w:eastAsia="hu-HU"/>
        </w:rPr>
        <w:t xml:space="preserve">a díjban történő megegyezéshez </w:t>
      </w:r>
      <w:r w:rsidR="00712DA1" w:rsidRPr="00C8651B">
        <w:rPr>
          <w:rFonts w:ascii="Garamond" w:eastAsia="Times New Roman" w:hAnsi="Garamond" w:cs="Times New Roman"/>
          <w:lang w:eastAsia="hu-HU"/>
        </w:rPr>
        <w:t xml:space="preserve">árajánlatát a </w:t>
      </w:r>
      <w:r w:rsidR="001F7B31" w:rsidRPr="00C8651B">
        <w:rPr>
          <w:rFonts w:ascii="Garamond" w:eastAsia="Times New Roman" w:hAnsi="Garamond" w:cs="Times New Roman"/>
          <w:lang w:eastAsia="hu-HU"/>
        </w:rPr>
        <w:t>Szerződés</w:t>
      </w:r>
      <w:r w:rsidR="00712DA1" w:rsidRPr="00C8651B">
        <w:rPr>
          <w:rFonts w:ascii="Garamond" w:eastAsia="Times New Roman" w:hAnsi="Garamond" w:cs="Times New Roman"/>
          <w:lang w:eastAsia="hu-HU"/>
        </w:rPr>
        <w:t xml:space="preserve">ben foglalt kötelezettségei teljesítéséhez kapcsolódóan a </w:t>
      </w:r>
      <w:r w:rsidR="00C62928" w:rsidRPr="00C8651B">
        <w:rPr>
          <w:rFonts w:ascii="Garamond" w:eastAsia="Times New Roman" w:hAnsi="Garamond" w:cs="Times New Roman"/>
          <w:lang w:eastAsia="hu-HU"/>
        </w:rPr>
        <w:t>Megbízó</w:t>
      </w:r>
      <w:r w:rsidR="00712DA1" w:rsidRPr="00C8651B">
        <w:rPr>
          <w:rFonts w:ascii="Garamond" w:eastAsia="Times New Roman" w:hAnsi="Garamond" w:cs="Times New Roman"/>
          <w:lang w:eastAsia="hu-HU"/>
        </w:rPr>
        <w:t xml:space="preserve"> érdekkörébe tartozó releváns körülmény</w:t>
      </w:r>
      <w:r w:rsidR="001F336E" w:rsidRPr="00C8651B">
        <w:rPr>
          <w:rFonts w:ascii="Garamond" w:eastAsia="Times New Roman" w:hAnsi="Garamond" w:cs="Times New Roman"/>
          <w:lang w:eastAsia="hu-HU"/>
        </w:rPr>
        <w:t>eket meg</w:t>
      </w:r>
      <w:r w:rsidR="00712DA1" w:rsidRPr="00C8651B">
        <w:rPr>
          <w:rFonts w:ascii="Garamond" w:eastAsia="Times New Roman" w:hAnsi="Garamond" w:cs="Times New Roman"/>
          <w:lang w:eastAsia="hu-HU"/>
        </w:rPr>
        <w:t>ismer</w:t>
      </w:r>
      <w:r w:rsidR="001F336E" w:rsidRPr="00C8651B">
        <w:rPr>
          <w:rFonts w:ascii="Garamond" w:eastAsia="Times New Roman" w:hAnsi="Garamond" w:cs="Times New Roman"/>
          <w:lang w:eastAsia="hu-HU"/>
        </w:rPr>
        <w:t>ve</w:t>
      </w:r>
      <w:r w:rsidR="00712DA1" w:rsidRPr="00C8651B">
        <w:rPr>
          <w:rFonts w:ascii="Garamond" w:eastAsia="Times New Roman" w:hAnsi="Garamond" w:cs="Times New Roman"/>
          <w:lang w:eastAsia="hu-HU"/>
        </w:rPr>
        <w:t xml:space="preserve">, szakmai tapasztalataira alapozva </w:t>
      </w:r>
      <w:r w:rsidR="00F55EB0" w:rsidRPr="00C8651B">
        <w:rPr>
          <w:rFonts w:ascii="Garamond" w:eastAsia="Times New Roman" w:hAnsi="Garamond" w:cs="Times New Roman"/>
          <w:lang w:eastAsia="hu-HU"/>
        </w:rPr>
        <w:t>alakította</w:t>
      </w:r>
      <w:r w:rsidR="00175DEE" w:rsidRPr="00C8651B">
        <w:rPr>
          <w:rFonts w:ascii="Garamond" w:eastAsia="Times New Roman" w:hAnsi="Garamond" w:cs="Times New Roman"/>
          <w:lang w:eastAsia="hu-HU"/>
        </w:rPr>
        <w:t xml:space="preserve"> ki</w:t>
      </w:r>
      <w:r w:rsidR="00712DA1" w:rsidRPr="00C8651B">
        <w:rPr>
          <w:rFonts w:ascii="Garamond" w:eastAsia="Times New Roman" w:hAnsi="Garamond" w:cs="Times New Roman"/>
          <w:lang w:eastAsia="hu-HU"/>
        </w:rPr>
        <w:t xml:space="preserve"> úgy</w:t>
      </w:r>
      <w:r w:rsidR="00297797" w:rsidRPr="00C8651B">
        <w:rPr>
          <w:rFonts w:ascii="Garamond" w:eastAsia="Times New Roman" w:hAnsi="Garamond" w:cs="Times New Roman"/>
          <w:lang w:eastAsia="hu-HU"/>
        </w:rPr>
        <w:t>,</w:t>
      </w:r>
      <w:r w:rsidR="00712DA1" w:rsidRPr="00C8651B">
        <w:rPr>
          <w:rFonts w:ascii="Garamond" w:eastAsia="Times New Roman" w:hAnsi="Garamond" w:cs="Times New Roman"/>
          <w:lang w:eastAsia="hu-HU"/>
        </w:rPr>
        <w:t xml:space="preserve"> hogy a</w:t>
      </w:r>
      <w:r w:rsidR="001F336E" w:rsidRPr="00C8651B">
        <w:rPr>
          <w:rFonts w:ascii="Garamond" w:eastAsia="Times New Roman" w:hAnsi="Garamond" w:cs="Times New Roman"/>
          <w:lang w:eastAsia="hu-HU"/>
        </w:rPr>
        <w:t xml:space="preserve"> megbízási díj a </w:t>
      </w:r>
      <w:r w:rsidR="00712DA1" w:rsidRPr="00C8651B">
        <w:rPr>
          <w:rFonts w:ascii="Garamond" w:eastAsia="Times New Roman" w:hAnsi="Garamond" w:cs="Times New Roman"/>
          <w:lang w:eastAsia="hu-HU"/>
        </w:rPr>
        <w:t>meg</w:t>
      </w:r>
      <w:r w:rsidR="001F336E" w:rsidRPr="00C8651B">
        <w:rPr>
          <w:rFonts w:ascii="Garamond" w:eastAsia="Times New Roman" w:hAnsi="Garamond" w:cs="Times New Roman"/>
          <w:lang w:eastAsia="hu-HU"/>
        </w:rPr>
        <w:t>bízás</w:t>
      </w:r>
      <w:r w:rsidR="00712DA1" w:rsidRPr="00C8651B">
        <w:rPr>
          <w:rFonts w:ascii="Garamond" w:eastAsia="Times New Roman" w:hAnsi="Garamond" w:cs="Times New Roman"/>
          <w:lang w:eastAsia="hu-HU"/>
        </w:rPr>
        <w:t xml:space="preserve"> teljesítésével összefüggésben felmerülő valamennyi feladatra és költségre</w:t>
      </w:r>
      <w:r w:rsidR="00116DB2" w:rsidRPr="00C8651B">
        <w:rPr>
          <w:rFonts w:ascii="Garamond" w:eastAsia="Times New Roman" w:hAnsi="Garamond" w:cs="Times New Roman"/>
          <w:lang w:eastAsia="hu-HU"/>
        </w:rPr>
        <w:t xml:space="preserve"> </w:t>
      </w:r>
      <w:r w:rsidR="00712DA1" w:rsidRPr="00C8651B">
        <w:rPr>
          <w:rFonts w:ascii="Garamond" w:eastAsia="Times New Roman" w:hAnsi="Garamond" w:cs="Times New Roman"/>
          <w:lang w:eastAsia="hu-HU"/>
        </w:rPr>
        <w:t xml:space="preserve">fedezetet </w:t>
      </w:r>
      <w:r w:rsidR="001F336E" w:rsidRPr="00C8651B">
        <w:rPr>
          <w:rFonts w:ascii="Garamond" w:eastAsia="Times New Roman" w:hAnsi="Garamond" w:cs="Times New Roman"/>
          <w:lang w:eastAsia="hu-HU"/>
        </w:rPr>
        <w:t>biztosítson</w:t>
      </w:r>
      <w:r w:rsidR="00712DA1" w:rsidRPr="00C8651B">
        <w:rPr>
          <w:rFonts w:ascii="Garamond" w:eastAsia="Times New Roman" w:hAnsi="Garamond" w:cs="Times New Roman"/>
          <w:lang w:eastAsia="hu-HU"/>
        </w:rPr>
        <w:t>.</w:t>
      </w:r>
      <w:r w:rsidR="00116DB2" w:rsidRPr="00C8651B">
        <w:t xml:space="preserve"> </w:t>
      </w:r>
    </w:p>
    <w:p w14:paraId="6A4622A9" w14:textId="208927D0" w:rsidR="001F336E" w:rsidRPr="00C8651B" w:rsidRDefault="00FE0279" w:rsidP="00116DB2">
      <w:pPr>
        <w:pStyle w:val="Listaszerbekezds"/>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Megbízott</w:t>
      </w:r>
      <w:r w:rsidR="00712DA1" w:rsidRPr="00C8651B">
        <w:rPr>
          <w:rFonts w:ascii="Garamond" w:eastAsia="Times New Roman" w:hAnsi="Garamond" w:cs="Times New Roman"/>
          <w:lang w:eastAsia="hu-HU"/>
        </w:rPr>
        <w:t xml:space="preserve"> </w:t>
      </w:r>
      <w:r w:rsidR="001F336E" w:rsidRPr="00C8651B">
        <w:rPr>
          <w:rFonts w:ascii="Garamond" w:eastAsia="Times New Roman" w:hAnsi="Garamond" w:cs="Times New Roman"/>
          <w:lang w:eastAsia="hu-HU"/>
        </w:rPr>
        <w:t xml:space="preserve">a megbízás teljesítésével összefüggésben </w:t>
      </w:r>
      <w:r w:rsidR="00712DA1" w:rsidRPr="00C8651B">
        <w:rPr>
          <w:rFonts w:ascii="Garamond" w:eastAsia="Times New Roman" w:hAnsi="Garamond" w:cs="Times New Roman"/>
          <w:lang w:eastAsia="hu-HU"/>
        </w:rPr>
        <w:t xml:space="preserve">a Szerződésben meghatározott </w:t>
      </w:r>
      <w:r w:rsidRPr="00C8651B">
        <w:rPr>
          <w:rFonts w:ascii="Garamond" w:eastAsia="Times New Roman" w:hAnsi="Garamond" w:cs="Times New Roman"/>
          <w:lang w:eastAsia="hu-HU"/>
        </w:rPr>
        <w:t xml:space="preserve">megbízási </w:t>
      </w:r>
      <w:r w:rsidR="00712DA1" w:rsidRPr="00C8651B">
        <w:rPr>
          <w:rFonts w:ascii="Garamond" w:eastAsia="Times New Roman" w:hAnsi="Garamond" w:cs="Times New Roman"/>
          <w:lang w:eastAsia="hu-HU"/>
        </w:rPr>
        <w:t xml:space="preserve">díjon felül </w:t>
      </w:r>
      <w:r w:rsidR="005A4839" w:rsidRPr="00C8651B">
        <w:rPr>
          <w:rFonts w:ascii="Garamond" w:eastAsia="Times New Roman" w:hAnsi="Garamond" w:cs="Times New Roman"/>
          <w:lang w:eastAsia="hu-HU"/>
        </w:rPr>
        <w:t xml:space="preserve">a Szerződés eltérő rendelkezése hiányában </w:t>
      </w:r>
      <w:r w:rsidR="00712DA1" w:rsidRPr="00C8651B">
        <w:rPr>
          <w:rFonts w:ascii="Garamond" w:eastAsia="Times New Roman" w:hAnsi="Garamond" w:cs="Times New Roman"/>
          <w:lang w:eastAsia="hu-HU"/>
        </w:rPr>
        <w:t xml:space="preserve">semmilyen jogcímen nem tarthat igényt további díjazásra, </w:t>
      </w:r>
      <w:r w:rsidR="00E2056A" w:rsidRPr="00C8651B">
        <w:rPr>
          <w:rFonts w:ascii="Garamond" w:eastAsia="Times New Roman" w:hAnsi="Garamond" w:cs="Times New Roman"/>
          <w:lang w:eastAsia="hu-HU"/>
        </w:rPr>
        <w:t xml:space="preserve">a Megbízottnál felmerülő </w:t>
      </w:r>
      <w:r w:rsidR="00712DA1" w:rsidRPr="00C8651B">
        <w:rPr>
          <w:rFonts w:ascii="Garamond" w:eastAsia="Times New Roman" w:hAnsi="Garamond" w:cs="Times New Roman"/>
          <w:lang w:eastAsia="hu-HU"/>
        </w:rPr>
        <w:t>költség</w:t>
      </w:r>
      <w:r w:rsidR="00E2056A" w:rsidRPr="00C8651B">
        <w:rPr>
          <w:rFonts w:ascii="Garamond" w:eastAsia="Times New Roman" w:hAnsi="Garamond" w:cs="Times New Roman"/>
          <w:lang w:eastAsia="hu-HU"/>
        </w:rPr>
        <w:t xml:space="preserve"> meg</w:t>
      </w:r>
      <w:r w:rsidR="00712DA1" w:rsidRPr="00C8651B">
        <w:rPr>
          <w:rFonts w:ascii="Garamond" w:eastAsia="Times New Roman" w:hAnsi="Garamond" w:cs="Times New Roman"/>
          <w:lang w:eastAsia="hu-HU"/>
        </w:rPr>
        <w:t>térítés</w:t>
      </w:r>
      <w:r w:rsidR="00175DEE" w:rsidRPr="00C8651B">
        <w:rPr>
          <w:rFonts w:ascii="Garamond" w:eastAsia="Times New Roman" w:hAnsi="Garamond" w:cs="Times New Roman"/>
          <w:lang w:eastAsia="hu-HU"/>
        </w:rPr>
        <w:t>é</w:t>
      </w:r>
      <w:r w:rsidR="00712DA1" w:rsidRPr="00C8651B">
        <w:rPr>
          <w:rFonts w:ascii="Garamond" w:eastAsia="Times New Roman" w:hAnsi="Garamond" w:cs="Times New Roman"/>
          <w:lang w:eastAsia="hu-HU"/>
        </w:rPr>
        <w:t>re vagy egyéb jogcímen történő kifizetésre</w:t>
      </w:r>
      <w:r w:rsidR="00F26E2B" w:rsidRPr="00C8651B">
        <w:rPr>
          <w:rFonts w:ascii="Garamond" w:eastAsia="Times New Roman" w:hAnsi="Garamond" w:cs="Times New Roman"/>
          <w:lang w:eastAsia="hu-HU"/>
        </w:rPr>
        <w:t xml:space="preserve"> (azaz</w:t>
      </w:r>
      <w:r w:rsidR="00545F5C" w:rsidRPr="00C8651B">
        <w:rPr>
          <w:rFonts w:ascii="Garamond" w:eastAsia="Times New Roman" w:hAnsi="Garamond" w:cs="Times New Roman"/>
          <w:lang w:eastAsia="hu-HU"/>
        </w:rPr>
        <w:t xml:space="preserve"> </w:t>
      </w:r>
      <w:r w:rsidR="00F26E2B" w:rsidRPr="00C8651B">
        <w:rPr>
          <w:rFonts w:ascii="Garamond" w:eastAsia="Times New Roman" w:hAnsi="Garamond" w:cs="Times New Roman"/>
          <w:lang w:eastAsia="hu-HU"/>
        </w:rPr>
        <w:t xml:space="preserve">a megbízási díj összege tartalmazza Megbízottnak a megbízás teljesítésével összefüggő valamennyi költségét, bármely igényének fedezetét). </w:t>
      </w:r>
      <w:r w:rsidR="005A4839" w:rsidRPr="00C8651B">
        <w:rPr>
          <w:rFonts w:ascii="Garamond" w:eastAsia="Times New Roman" w:hAnsi="Garamond" w:cs="Times New Roman"/>
          <w:lang w:eastAsia="hu-HU"/>
        </w:rPr>
        <w:t xml:space="preserve">Amennyiben a Szerződés </w:t>
      </w:r>
      <w:r w:rsidR="00F26E2B" w:rsidRPr="00C8651B">
        <w:rPr>
          <w:rFonts w:ascii="Garamond" w:eastAsia="Times New Roman" w:hAnsi="Garamond" w:cs="Times New Roman"/>
          <w:lang w:eastAsia="hu-HU"/>
        </w:rPr>
        <w:t xml:space="preserve">egyedi rendelkezése </w:t>
      </w:r>
      <w:r w:rsidR="005A4839" w:rsidRPr="00C8651B">
        <w:rPr>
          <w:rFonts w:ascii="Garamond" w:eastAsia="Times New Roman" w:hAnsi="Garamond" w:cs="Times New Roman"/>
          <w:lang w:eastAsia="hu-HU"/>
        </w:rPr>
        <w:t xml:space="preserve">alapján a Megbízott költségtérítésre jogosult, úgy kizárólag a megbízás teljesítésével összefüggően felmerülő, szükséges és indokolt, továbbá okirattal igazolt költségek megtérítésére tarthat igényt. </w:t>
      </w:r>
    </w:p>
    <w:p w14:paraId="4F21071C" w14:textId="024B1BA4" w:rsidR="00E2056A" w:rsidRPr="00C8651B" w:rsidRDefault="00E2056A" w:rsidP="00AA4ED5">
      <w:pPr>
        <w:pStyle w:val="Listaszerbekezds"/>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Amennyiben a megbízás teljesítésével összefüggésben</w:t>
      </w:r>
      <w:r w:rsidRPr="00C8651B">
        <w:t xml:space="preserve"> </w:t>
      </w:r>
      <w:r w:rsidRPr="00C8651B">
        <w:rPr>
          <w:rFonts w:ascii="Garamond" w:eastAsia="Times New Roman" w:hAnsi="Garamond" w:cs="Times New Roman"/>
          <w:lang w:eastAsia="hu-HU"/>
        </w:rPr>
        <w:t>a megbízás ellátásával rendszerint együtt járó, Megbízott tevékenységétől függetlenül a Megbízót terhelő költség</w:t>
      </w:r>
      <w:r w:rsidR="005A4839" w:rsidRPr="00C8651B">
        <w:rPr>
          <w:rFonts w:ascii="Garamond" w:eastAsia="Times New Roman" w:hAnsi="Garamond" w:cs="Times New Roman"/>
          <w:lang w:eastAsia="hu-HU"/>
        </w:rPr>
        <w:t>ek</w:t>
      </w:r>
      <w:r w:rsidRPr="00C8651B">
        <w:rPr>
          <w:rFonts w:ascii="Garamond" w:eastAsia="Times New Roman" w:hAnsi="Garamond" w:cs="Times New Roman"/>
          <w:lang w:eastAsia="hu-HU"/>
        </w:rPr>
        <w:t xml:space="preserve"> (p</w:t>
      </w:r>
      <w:r w:rsidR="00175DEE" w:rsidRPr="00C8651B">
        <w:rPr>
          <w:rFonts w:ascii="Garamond" w:eastAsia="Times New Roman" w:hAnsi="Garamond" w:cs="Times New Roman"/>
          <w:lang w:eastAsia="hu-HU"/>
        </w:rPr>
        <w:t>l</w:t>
      </w:r>
      <w:r w:rsidRPr="00C8651B">
        <w:rPr>
          <w:rFonts w:ascii="Garamond" w:eastAsia="Times New Roman" w:hAnsi="Garamond" w:cs="Times New Roman"/>
          <w:lang w:eastAsia="hu-HU"/>
        </w:rPr>
        <w:t>. illetékek, eljárási költségek stb.) merül</w:t>
      </w:r>
      <w:r w:rsidR="005A4839" w:rsidRPr="00C8651B">
        <w:rPr>
          <w:rFonts w:ascii="Garamond" w:eastAsia="Times New Roman" w:hAnsi="Garamond" w:cs="Times New Roman"/>
          <w:lang w:eastAsia="hu-HU"/>
        </w:rPr>
        <w:t>nek</w:t>
      </w:r>
      <w:r w:rsidRPr="00C8651B">
        <w:rPr>
          <w:rFonts w:ascii="Garamond" w:eastAsia="Times New Roman" w:hAnsi="Garamond" w:cs="Times New Roman"/>
          <w:lang w:eastAsia="hu-HU"/>
        </w:rPr>
        <w:t xml:space="preserve"> fel, a Megbízott </w:t>
      </w:r>
      <w:r w:rsidR="005A4839" w:rsidRPr="00C8651B">
        <w:rPr>
          <w:rFonts w:ascii="Garamond" w:eastAsia="Times New Roman" w:hAnsi="Garamond" w:cs="Times New Roman"/>
          <w:lang w:eastAsia="hu-HU"/>
        </w:rPr>
        <w:t xml:space="preserve">a Szerződés eltérő rendelkezése hiányában </w:t>
      </w:r>
      <w:r w:rsidRPr="00C8651B">
        <w:rPr>
          <w:rFonts w:ascii="Garamond" w:eastAsia="Times New Roman" w:hAnsi="Garamond" w:cs="Times New Roman"/>
          <w:lang w:eastAsia="hu-HU"/>
        </w:rPr>
        <w:t xml:space="preserve">köteles </w:t>
      </w:r>
      <w:r w:rsidR="00297797" w:rsidRPr="00C8651B">
        <w:rPr>
          <w:rFonts w:ascii="Garamond" w:eastAsia="Times New Roman" w:hAnsi="Garamond" w:cs="Times New Roman"/>
          <w:lang w:eastAsia="hu-HU"/>
        </w:rPr>
        <w:t>e költségekről Megbízottat előzetesen tájékoztatni, és e</w:t>
      </w:r>
      <w:r w:rsidRPr="00C8651B">
        <w:rPr>
          <w:rFonts w:ascii="Garamond" w:eastAsia="Times New Roman" w:hAnsi="Garamond" w:cs="Times New Roman"/>
          <w:lang w:eastAsia="hu-HU"/>
        </w:rPr>
        <w:t xml:space="preserve"> költségeket a Szerződés szerinti megbízási díj </w:t>
      </w:r>
      <w:r w:rsidR="00E427C0" w:rsidRPr="00C8651B">
        <w:rPr>
          <w:rFonts w:ascii="Garamond" w:eastAsia="Times New Roman" w:hAnsi="Garamond" w:cs="Times New Roman"/>
          <w:lang w:eastAsia="hu-HU"/>
        </w:rPr>
        <w:t>10</w:t>
      </w:r>
      <w:r w:rsidRPr="00C8651B">
        <w:rPr>
          <w:rFonts w:ascii="Garamond" w:eastAsia="Times New Roman" w:hAnsi="Garamond" w:cs="Times New Roman"/>
          <w:lang w:eastAsia="hu-HU"/>
        </w:rPr>
        <w:t xml:space="preserve"> %-</w:t>
      </w:r>
      <w:proofErr w:type="spellStart"/>
      <w:r w:rsidRPr="00C8651B">
        <w:rPr>
          <w:rFonts w:ascii="Garamond" w:eastAsia="Times New Roman" w:hAnsi="Garamond" w:cs="Times New Roman"/>
          <w:lang w:eastAsia="hu-HU"/>
        </w:rPr>
        <w:t>áig</w:t>
      </w:r>
      <w:proofErr w:type="spellEnd"/>
      <w:r w:rsidRPr="00C8651B">
        <w:rPr>
          <w:rFonts w:ascii="Garamond" w:eastAsia="Times New Roman" w:hAnsi="Garamond" w:cs="Times New Roman"/>
          <w:lang w:eastAsia="hu-HU"/>
        </w:rPr>
        <w:t xml:space="preserve"> megelőlegezni. Az így megelőlegezett költségeket</w:t>
      </w:r>
      <w:r w:rsidR="005A4839" w:rsidRPr="00C8651B">
        <w:rPr>
          <w:rFonts w:ascii="Garamond" w:eastAsia="Times New Roman" w:hAnsi="Garamond" w:cs="Times New Roman"/>
          <w:lang w:eastAsia="hu-HU"/>
        </w:rPr>
        <w:t xml:space="preserve"> a Felek a megbízási díj megfizetése során számolják el.</w:t>
      </w:r>
    </w:p>
    <w:p w14:paraId="5A42FA8E" w14:textId="29529C49" w:rsidR="00AA4ED5" w:rsidRPr="00C8651B" w:rsidRDefault="00712DA1" w:rsidP="00AA4ED5">
      <w:pPr>
        <w:pStyle w:val="Listaszerbekezds"/>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Amennyiben a </w:t>
      </w:r>
      <w:r w:rsidR="001F336E" w:rsidRPr="00C8651B">
        <w:rPr>
          <w:rFonts w:ascii="Garamond" w:eastAsia="Times New Roman" w:hAnsi="Garamond" w:cs="Times New Roman"/>
          <w:lang w:eastAsia="hu-HU"/>
        </w:rPr>
        <w:t>megbízás teljesítésével összefüggésben</w:t>
      </w:r>
      <w:r w:rsidRPr="00C8651B">
        <w:rPr>
          <w:rFonts w:ascii="Garamond" w:eastAsia="Times New Roman" w:hAnsi="Garamond" w:cs="Times New Roman"/>
          <w:lang w:eastAsia="hu-HU"/>
        </w:rPr>
        <w:t xml:space="preserve"> szerzői mű vagy szomszédos jogi teljesítmény jön létre, </w:t>
      </w:r>
      <w:r w:rsidRPr="00C8651B">
        <w:rPr>
          <w:rFonts w:ascii="Garamond" w:eastAsia="Times New Roman" w:hAnsi="Garamond" w:cs="Times New Roman"/>
          <w:bCs/>
          <w:lang w:eastAsia="hu-HU"/>
        </w:rPr>
        <w:t>a Szerződés eltérő</w:t>
      </w:r>
      <w:r w:rsidR="001F336E" w:rsidRPr="00C8651B">
        <w:rPr>
          <w:rFonts w:ascii="Garamond" w:eastAsia="Times New Roman" w:hAnsi="Garamond" w:cs="Times New Roman"/>
          <w:bCs/>
          <w:lang w:eastAsia="hu-HU"/>
        </w:rPr>
        <w:t xml:space="preserve"> rendelkezése hiányában</w:t>
      </w:r>
      <w:r w:rsidRPr="00C8651B">
        <w:rPr>
          <w:rFonts w:ascii="Garamond" w:eastAsia="Times New Roman" w:hAnsi="Garamond" w:cs="Times New Roman"/>
          <w:b/>
          <w:lang w:eastAsia="hu-HU"/>
        </w:rPr>
        <w:t xml:space="preserve"> </w:t>
      </w:r>
      <w:r w:rsidRPr="00C8651B">
        <w:rPr>
          <w:rFonts w:ascii="Garamond" w:eastAsia="Times New Roman" w:hAnsi="Garamond" w:cs="Times New Roman"/>
          <w:lang w:eastAsia="hu-HU"/>
        </w:rPr>
        <w:t>a</w:t>
      </w:r>
      <w:r w:rsidR="001F336E" w:rsidRPr="00C8651B">
        <w:rPr>
          <w:rFonts w:ascii="Garamond" w:eastAsia="Times New Roman" w:hAnsi="Garamond" w:cs="Times New Roman"/>
          <w:lang w:eastAsia="hu-HU"/>
        </w:rPr>
        <w:t xml:space="preserve"> szerzői mű vagy a szomszédos jogi teljesítmény </w:t>
      </w:r>
      <w:r w:rsidRPr="00C8651B">
        <w:rPr>
          <w:rFonts w:ascii="Garamond" w:eastAsia="Times New Roman" w:hAnsi="Garamond" w:cs="Times New Roman"/>
          <w:lang w:eastAsia="hu-HU"/>
        </w:rPr>
        <w:t>felhasználásáért járó jogdíj</w:t>
      </w:r>
      <w:r w:rsidR="00116DB2" w:rsidRPr="00C8651B">
        <w:rPr>
          <w:rFonts w:ascii="Garamond" w:eastAsia="Times New Roman" w:hAnsi="Garamond" w:cs="Times New Roman"/>
          <w:lang w:eastAsia="hu-HU"/>
        </w:rPr>
        <w:t xml:space="preserve">at a megbízási díj magában foglalja, a </w:t>
      </w:r>
      <w:r w:rsidR="00FE0279" w:rsidRPr="00C8651B">
        <w:rPr>
          <w:rFonts w:ascii="Garamond" w:eastAsia="Times New Roman" w:hAnsi="Garamond" w:cs="Times New Roman"/>
          <w:lang w:eastAsia="hu-HU"/>
        </w:rPr>
        <w:t>Megbízott</w:t>
      </w:r>
      <w:r w:rsidRPr="00C8651B">
        <w:rPr>
          <w:rFonts w:ascii="Garamond" w:eastAsia="Times New Roman" w:hAnsi="Garamond" w:cs="Times New Roman"/>
          <w:lang w:eastAsia="hu-HU"/>
        </w:rPr>
        <w:t xml:space="preserve"> a létrejött alkotás, illetve szomszédos jogi teljesítmény felhasználásával kapcsolatban a </w:t>
      </w:r>
      <w:r w:rsidR="00FE0279" w:rsidRPr="00C8651B">
        <w:rPr>
          <w:rFonts w:ascii="Garamond" w:eastAsia="Times New Roman" w:hAnsi="Garamond" w:cs="Times New Roman"/>
          <w:lang w:eastAsia="hu-HU"/>
        </w:rPr>
        <w:t xml:space="preserve">megbízási </w:t>
      </w:r>
      <w:r w:rsidRPr="00C8651B">
        <w:rPr>
          <w:rFonts w:ascii="Garamond" w:eastAsia="Times New Roman" w:hAnsi="Garamond" w:cs="Times New Roman"/>
          <w:lang w:eastAsia="hu-HU"/>
        </w:rPr>
        <w:t xml:space="preserve">díjon kívül </w:t>
      </w:r>
      <w:r w:rsidR="00116DB2" w:rsidRPr="00C8651B">
        <w:rPr>
          <w:rFonts w:ascii="Garamond" w:eastAsia="Times New Roman" w:hAnsi="Garamond" w:cs="Times New Roman"/>
          <w:lang w:eastAsia="hu-HU"/>
        </w:rPr>
        <w:t xml:space="preserve">– a megbízás jellegére és a megbízási díj mértékére tekintettel – </w:t>
      </w:r>
      <w:r w:rsidRPr="00C8651B">
        <w:rPr>
          <w:rFonts w:ascii="Garamond" w:eastAsia="Times New Roman" w:hAnsi="Garamond" w:cs="Times New Roman"/>
          <w:lang w:eastAsia="hu-HU"/>
        </w:rPr>
        <w:t>további díjigényt nem érvényesít</w:t>
      </w:r>
      <w:r w:rsidR="00116DB2" w:rsidRPr="00C8651B">
        <w:rPr>
          <w:rFonts w:ascii="Garamond" w:eastAsia="Times New Roman" w:hAnsi="Garamond" w:cs="Times New Roman"/>
          <w:lang w:eastAsia="hu-HU"/>
        </w:rPr>
        <w:t>het, arról a Szerződés aláírásával kifejezetten lemond</w:t>
      </w:r>
      <w:r w:rsidRPr="00C8651B">
        <w:rPr>
          <w:rFonts w:ascii="Garamond" w:eastAsia="Times New Roman" w:hAnsi="Garamond" w:cs="Times New Roman"/>
          <w:lang w:eastAsia="hu-HU"/>
        </w:rPr>
        <w:t>.</w:t>
      </w:r>
    </w:p>
    <w:p w14:paraId="757FEDF5" w14:textId="77777777" w:rsidR="00116DB2" w:rsidRPr="00C8651B" w:rsidRDefault="00116DB2" w:rsidP="00116DB2">
      <w:pPr>
        <w:spacing w:after="0" w:line="240" w:lineRule="auto"/>
        <w:ind w:left="792"/>
        <w:jc w:val="both"/>
        <w:rPr>
          <w:rFonts w:ascii="Garamond" w:eastAsia="Times New Roman" w:hAnsi="Garamond" w:cs="Times New Roman"/>
          <w:lang w:eastAsia="hu-HU"/>
        </w:rPr>
      </w:pPr>
    </w:p>
    <w:p w14:paraId="520926DF" w14:textId="04464676" w:rsidR="00116DB2" w:rsidRPr="00C8651B" w:rsidRDefault="00116DB2" w:rsidP="00116DB2">
      <w:pPr>
        <w:numPr>
          <w:ilvl w:val="0"/>
          <w:numId w:val="1"/>
        </w:numPr>
        <w:spacing w:after="0" w:line="240" w:lineRule="auto"/>
        <w:jc w:val="both"/>
        <w:rPr>
          <w:rFonts w:ascii="Garamond" w:eastAsia="Times New Roman" w:hAnsi="Garamond" w:cs="Times New Roman"/>
          <w:b/>
          <w:lang w:eastAsia="hu-HU"/>
        </w:rPr>
      </w:pPr>
      <w:bookmarkStart w:id="1" w:name="_Hlk94948912"/>
      <w:r w:rsidRPr="00C8651B">
        <w:rPr>
          <w:rFonts w:ascii="Garamond" w:eastAsia="Times New Roman" w:hAnsi="Garamond" w:cs="Times New Roman"/>
          <w:b/>
          <w:lang w:eastAsia="hu-HU"/>
        </w:rPr>
        <w:t>Fizetési feltételek</w:t>
      </w:r>
      <w:r w:rsidRPr="00C8651B">
        <w:rPr>
          <w:rFonts w:ascii="Garamond" w:eastAsia="Times New Roman" w:hAnsi="Garamond" w:cs="Times New Roman"/>
          <w:b/>
          <w:lang w:eastAsia="hu-HU"/>
        </w:rPr>
        <w:tab/>
      </w:r>
      <w:r w:rsidRPr="00C8651B">
        <w:rPr>
          <w:rFonts w:ascii="Garamond" w:eastAsia="Times New Roman" w:hAnsi="Garamond" w:cs="Times New Roman"/>
          <w:b/>
          <w:lang w:eastAsia="hu-HU"/>
        </w:rPr>
        <w:br/>
      </w:r>
    </w:p>
    <w:p w14:paraId="2BD4EEA4" w14:textId="5CADE844" w:rsidR="00E2056A" w:rsidRPr="00C8651B" w:rsidRDefault="00116DB2" w:rsidP="00116DB2">
      <w:pPr>
        <w:numPr>
          <w:ilvl w:val="1"/>
          <w:numId w:val="1"/>
        </w:numPr>
        <w:spacing w:after="0" w:line="240" w:lineRule="auto"/>
        <w:jc w:val="both"/>
        <w:rPr>
          <w:rFonts w:ascii="Garamond" w:eastAsia="Times New Roman" w:hAnsi="Garamond" w:cs="Times New Roman"/>
          <w:bCs/>
          <w:lang w:eastAsia="hu-HU"/>
        </w:rPr>
      </w:pPr>
      <w:r w:rsidRPr="00C8651B">
        <w:rPr>
          <w:rFonts w:ascii="Garamond" w:eastAsia="Times New Roman" w:hAnsi="Garamond" w:cs="Times New Roman"/>
          <w:bCs/>
          <w:lang w:eastAsia="hu-HU"/>
        </w:rPr>
        <w:t xml:space="preserve">A Szerződés eltérő rendelkezése hiányában a megbízási díj a szerződés teljesítésekor esedékes. Ha a </w:t>
      </w:r>
      <w:r w:rsidR="00E2056A" w:rsidRPr="00C8651B">
        <w:rPr>
          <w:rFonts w:ascii="Garamond" w:eastAsia="Times New Roman" w:hAnsi="Garamond" w:cs="Times New Roman"/>
          <w:bCs/>
          <w:lang w:eastAsia="hu-HU"/>
        </w:rPr>
        <w:t>S</w:t>
      </w:r>
      <w:r w:rsidRPr="00C8651B">
        <w:rPr>
          <w:rFonts w:ascii="Garamond" w:eastAsia="Times New Roman" w:hAnsi="Garamond" w:cs="Times New Roman"/>
          <w:bCs/>
          <w:lang w:eastAsia="hu-HU"/>
        </w:rPr>
        <w:t>zerződés a megbízás teljesítése előtt</w:t>
      </w:r>
      <w:r w:rsidR="00E2056A" w:rsidRPr="00C8651B">
        <w:rPr>
          <w:rFonts w:ascii="Garamond" w:eastAsia="Times New Roman" w:hAnsi="Garamond" w:cs="Times New Roman"/>
          <w:bCs/>
          <w:lang w:eastAsia="hu-HU"/>
        </w:rPr>
        <w:t>, nem a Megbízottnak felróható</w:t>
      </w:r>
      <w:r w:rsidR="00175DEE" w:rsidRPr="00C8651B">
        <w:rPr>
          <w:rFonts w:ascii="Garamond" w:eastAsia="Times New Roman" w:hAnsi="Garamond" w:cs="Times New Roman"/>
          <w:bCs/>
          <w:lang w:eastAsia="hu-HU"/>
        </w:rPr>
        <w:t xml:space="preserve"> vagy érdekkörében felmerült</w:t>
      </w:r>
      <w:r w:rsidR="00E2056A" w:rsidRPr="00C8651B">
        <w:rPr>
          <w:rFonts w:ascii="Garamond" w:eastAsia="Times New Roman" w:hAnsi="Garamond" w:cs="Times New Roman"/>
          <w:bCs/>
          <w:lang w:eastAsia="hu-HU"/>
        </w:rPr>
        <w:t xml:space="preserve"> okból szűnik meg</w:t>
      </w:r>
      <w:r w:rsidRPr="00C8651B">
        <w:rPr>
          <w:rFonts w:ascii="Garamond" w:eastAsia="Times New Roman" w:hAnsi="Garamond" w:cs="Times New Roman"/>
          <w:bCs/>
          <w:lang w:eastAsia="hu-HU"/>
        </w:rPr>
        <w:t>,</w:t>
      </w:r>
      <w:r w:rsidR="00297797" w:rsidRPr="00C8651B">
        <w:rPr>
          <w:rFonts w:ascii="Garamond" w:eastAsia="Times New Roman" w:hAnsi="Garamond" w:cs="Times New Roman"/>
          <w:bCs/>
          <w:lang w:eastAsia="hu-HU"/>
        </w:rPr>
        <w:t xml:space="preserve"> </w:t>
      </w:r>
      <w:r w:rsidR="00D12F2B" w:rsidRPr="00C8651B">
        <w:rPr>
          <w:rFonts w:ascii="Garamond" w:eastAsia="Times New Roman" w:hAnsi="Garamond" w:cs="Times New Roman"/>
          <w:bCs/>
          <w:lang w:eastAsia="hu-HU"/>
        </w:rPr>
        <w:t>vag</w:t>
      </w:r>
      <w:r w:rsidR="00297797" w:rsidRPr="00C8651B">
        <w:rPr>
          <w:rFonts w:ascii="Garamond" w:eastAsia="Times New Roman" w:hAnsi="Garamond" w:cs="Times New Roman"/>
          <w:bCs/>
          <w:lang w:eastAsia="hu-HU"/>
        </w:rPr>
        <w:t>y jogszabály másként nem rendelkezik,</w:t>
      </w:r>
      <w:r w:rsidRPr="00C8651B">
        <w:rPr>
          <w:rFonts w:ascii="Garamond" w:eastAsia="Times New Roman" w:hAnsi="Garamond" w:cs="Times New Roman"/>
          <w:bCs/>
          <w:lang w:eastAsia="hu-HU"/>
        </w:rPr>
        <w:t xml:space="preserve"> a </w:t>
      </w:r>
      <w:r w:rsidR="00E2056A" w:rsidRPr="00C8651B">
        <w:rPr>
          <w:rFonts w:ascii="Garamond" w:eastAsia="Times New Roman" w:hAnsi="Garamond" w:cs="Times New Roman"/>
          <w:bCs/>
          <w:lang w:eastAsia="hu-HU"/>
        </w:rPr>
        <w:t>M</w:t>
      </w:r>
      <w:r w:rsidRPr="00C8651B">
        <w:rPr>
          <w:rFonts w:ascii="Garamond" w:eastAsia="Times New Roman" w:hAnsi="Garamond" w:cs="Times New Roman"/>
          <w:bCs/>
          <w:lang w:eastAsia="hu-HU"/>
        </w:rPr>
        <w:t>egbízott a megbízási díjnak</w:t>
      </w:r>
      <w:r w:rsidR="00E2056A" w:rsidRPr="00C8651B">
        <w:rPr>
          <w:rFonts w:ascii="Garamond" w:eastAsia="Times New Roman" w:hAnsi="Garamond" w:cs="Times New Roman"/>
          <w:bCs/>
          <w:lang w:eastAsia="hu-HU"/>
        </w:rPr>
        <w:t xml:space="preserve"> a ténylegesen elvégzett megbízotti</w:t>
      </w:r>
      <w:r w:rsidRPr="00C8651B">
        <w:rPr>
          <w:rFonts w:ascii="Garamond" w:eastAsia="Times New Roman" w:hAnsi="Garamond" w:cs="Times New Roman"/>
          <w:bCs/>
          <w:lang w:eastAsia="hu-HU"/>
        </w:rPr>
        <w:t xml:space="preserve"> tevékenységével arányos részét követelheti.</w:t>
      </w:r>
      <w:r w:rsidR="00E2056A" w:rsidRPr="00C8651B">
        <w:t xml:space="preserve"> </w:t>
      </w:r>
    </w:p>
    <w:p w14:paraId="5FD18774" w14:textId="41847983" w:rsidR="00116DB2" w:rsidRPr="00C8651B" w:rsidRDefault="00E2056A" w:rsidP="00116DB2">
      <w:pPr>
        <w:numPr>
          <w:ilvl w:val="1"/>
          <w:numId w:val="1"/>
        </w:numPr>
        <w:spacing w:after="0" w:line="240" w:lineRule="auto"/>
        <w:jc w:val="both"/>
        <w:rPr>
          <w:rFonts w:ascii="Garamond" w:eastAsia="Times New Roman" w:hAnsi="Garamond" w:cs="Times New Roman"/>
          <w:bCs/>
          <w:lang w:eastAsia="hu-HU"/>
        </w:rPr>
      </w:pPr>
      <w:r w:rsidRPr="00C8651B">
        <w:rPr>
          <w:rFonts w:ascii="Garamond" w:eastAsia="Times New Roman" w:hAnsi="Garamond" w:cs="Times New Roman"/>
          <w:bCs/>
          <w:lang w:eastAsia="hu-HU"/>
        </w:rPr>
        <w:t>A Megbízott megbízási díjra, illetve annak</w:t>
      </w:r>
      <w:r w:rsidRPr="00C8651B">
        <w:t xml:space="preserve"> </w:t>
      </w:r>
      <w:r w:rsidRPr="00C8651B">
        <w:rPr>
          <w:rFonts w:ascii="Garamond" w:eastAsia="Times New Roman" w:hAnsi="Garamond" w:cs="Times New Roman"/>
          <w:bCs/>
          <w:lang w:eastAsia="hu-HU"/>
        </w:rPr>
        <w:t>arányos részére sem jogosult, ha eljárása azért nem vezetett részben vagy egészben eredményre, mert a Megbízott felróhatóan járt el.</w:t>
      </w:r>
    </w:p>
    <w:p w14:paraId="39F5636A" w14:textId="1E45A4D0" w:rsidR="00395DFD" w:rsidRPr="00C8651B" w:rsidRDefault="005A4839" w:rsidP="00395DFD">
      <w:pPr>
        <w:numPr>
          <w:ilvl w:val="1"/>
          <w:numId w:val="1"/>
        </w:numPr>
        <w:spacing w:after="0" w:line="240" w:lineRule="auto"/>
        <w:jc w:val="both"/>
        <w:rPr>
          <w:rFonts w:ascii="Garamond" w:eastAsia="Times New Roman" w:hAnsi="Garamond" w:cs="Times New Roman"/>
          <w:bCs/>
          <w:lang w:eastAsia="hu-HU"/>
        </w:rPr>
      </w:pPr>
      <w:r w:rsidRPr="00C8651B">
        <w:rPr>
          <w:rFonts w:ascii="Garamond" w:eastAsia="Times New Roman" w:hAnsi="Garamond" w:cs="Times New Roman"/>
          <w:bCs/>
          <w:lang w:eastAsia="hu-HU"/>
        </w:rPr>
        <w:t>A Megbízott a megbízási díjra a teljesítés</w:t>
      </w:r>
      <w:r w:rsidR="00470DDF" w:rsidRPr="00C8651B">
        <w:rPr>
          <w:rFonts w:ascii="Garamond" w:eastAsia="Times New Roman" w:hAnsi="Garamond" w:cs="Times New Roman"/>
          <w:bCs/>
          <w:lang w:eastAsia="hu-HU"/>
        </w:rPr>
        <w:t xml:space="preserve">t követően, keretszerződés </w:t>
      </w:r>
      <w:r w:rsidR="0073778F" w:rsidRPr="00C8651B">
        <w:rPr>
          <w:rFonts w:ascii="Garamond" w:eastAsia="Times New Roman" w:hAnsi="Garamond" w:cs="Times New Roman"/>
          <w:bCs/>
          <w:lang w:eastAsia="hu-HU"/>
        </w:rPr>
        <w:t>vagy külön szerződéses kikötés</w:t>
      </w:r>
      <w:r w:rsidR="00F63748" w:rsidRPr="00C8651B">
        <w:rPr>
          <w:rFonts w:ascii="Garamond" w:eastAsia="Times New Roman" w:hAnsi="Garamond" w:cs="Times New Roman"/>
          <w:bCs/>
          <w:lang w:eastAsia="hu-HU"/>
        </w:rPr>
        <w:t xml:space="preserve"> </w:t>
      </w:r>
      <w:r w:rsidR="00470DDF" w:rsidRPr="00C8651B">
        <w:rPr>
          <w:rFonts w:ascii="Garamond" w:eastAsia="Times New Roman" w:hAnsi="Garamond" w:cs="Times New Roman"/>
          <w:bCs/>
          <w:lang w:eastAsia="hu-HU"/>
        </w:rPr>
        <w:t xml:space="preserve">esetén </w:t>
      </w:r>
      <w:r w:rsidR="00F63748" w:rsidRPr="00C8651B">
        <w:rPr>
          <w:rFonts w:ascii="Garamond" w:eastAsia="Times New Roman" w:hAnsi="Garamond" w:cs="Times New Roman"/>
          <w:bCs/>
          <w:lang w:eastAsia="hu-HU"/>
        </w:rPr>
        <w:t>teljesítés</w:t>
      </w:r>
      <w:r w:rsidRPr="00C8651B">
        <w:rPr>
          <w:rFonts w:ascii="Garamond" w:eastAsia="Times New Roman" w:hAnsi="Garamond" w:cs="Times New Roman"/>
          <w:bCs/>
          <w:lang w:eastAsia="hu-HU"/>
        </w:rPr>
        <w:t xml:space="preserve">igazolás alapján jogosult. </w:t>
      </w:r>
    </w:p>
    <w:p w14:paraId="3B1BC091" w14:textId="5E4380E1" w:rsidR="0091658B" w:rsidRPr="00C8651B" w:rsidRDefault="006F7BD7" w:rsidP="00395DFD">
      <w:pPr>
        <w:numPr>
          <w:ilvl w:val="1"/>
          <w:numId w:val="1"/>
        </w:numPr>
        <w:spacing w:after="0" w:line="240" w:lineRule="auto"/>
        <w:jc w:val="both"/>
        <w:rPr>
          <w:rFonts w:ascii="Garamond" w:eastAsia="Times New Roman" w:hAnsi="Garamond" w:cs="Times New Roman"/>
          <w:bCs/>
          <w:lang w:eastAsia="hu-HU"/>
        </w:rPr>
      </w:pPr>
      <w:r w:rsidRPr="00C8651B">
        <w:rPr>
          <w:rFonts w:ascii="Garamond" w:hAnsi="Garamond"/>
          <w:b/>
          <w:bCs/>
        </w:rPr>
        <w:t>A számlaadásra kötelezett Megbízott</w:t>
      </w:r>
      <w:r w:rsidRPr="00C8651B">
        <w:rPr>
          <w:rFonts w:ascii="Garamond" w:hAnsi="Garamond"/>
          <w:bCs/>
        </w:rPr>
        <w:t xml:space="preserve"> </w:t>
      </w:r>
      <w:r w:rsidR="00A65E8A" w:rsidRPr="00C8651B">
        <w:rPr>
          <w:rFonts w:ascii="Garamond" w:hAnsi="Garamond"/>
          <w:bCs/>
        </w:rPr>
        <w:t>k</w:t>
      </w:r>
      <w:r w:rsidR="00F63748" w:rsidRPr="00C8651B">
        <w:rPr>
          <w:rFonts w:ascii="Garamond" w:hAnsi="Garamond"/>
          <w:bCs/>
        </w:rPr>
        <w:t>eretszerződés vagy erre vonatkozó szerződéses kikötés esetén</w:t>
      </w:r>
      <w:r w:rsidR="00A65E8A" w:rsidRPr="00C8651B">
        <w:rPr>
          <w:rFonts w:ascii="Garamond" w:hAnsi="Garamond"/>
          <w:bCs/>
        </w:rPr>
        <w:t xml:space="preserve"> </w:t>
      </w:r>
      <w:r w:rsidR="00975496" w:rsidRPr="00C8651B">
        <w:rPr>
          <w:rFonts w:ascii="Garamond" w:hAnsi="Garamond"/>
        </w:rPr>
        <w:t xml:space="preserve">a számlájához köteles mellékelni a </w:t>
      </w:r>
      <w:r w:rsidR="00F45AD1" w:rsidRPr="00C8651B">
        <w:rPr>
          <w:rFonts w:ascii="Garamond" w:hAnsi="Garamond"/>
        </w:rPr>
        <w:t>Szerződésben</w:t>
      </w:r>
      <w:r w:rsidR="00975496" w:rsidRPr="00C8651B">
        <w:rPr>
          <w:rFonts w:ascii="Garamond" w:hAnsi="Garamond"/>
        </w:rPr>
        <w:t xml:space="preserve"> meghatározott személy által aláírt teljesítésigazolást. </w:t>
      </w:r>
      <w:bookmarkEnd w:id="1"/>
    </w:p>
    <w:p w14:paraId="483CD768" w14:textId="1B6F3CDC" w:rsidR="00E816CF" w:rsidRDefault="00D75BA8" w:rsidP="00D37EDD">
      <w:pPr>
        <w:spacing w:after="0" w:line="240" w:lineRule="auto"/>
        <w:ind w:left="792"/>
        <w:jc w:val="both"/>
        <w:rPr>
          <w:rFonts w:ascii="Garamond" w:hAnsi="Garamond"/>
        </w:rPr>
      </w:pPr>
      <w:r w:rsidRPr="00C8651B">
        <w:rPr>
          <w:rFonts w:ascii="Garamond" w:hAnsi="Garamond"/>
        </w:rPr>
        <w:t xml:space="preserve">A számlaadásra kötelezett Megbízott tudomásul veszi, hogy </w:t>
      </w:r>
      <w:r w:rsidR="00CA2FE6" w:rsidRPr="00C8651B">
        <w:rPr>
          <w:rFonts w:ascii="Garamond" w:hAnsi="Garamond"/>
        </w:rPr>
        <w:t>a</w:t>
      </w:r>
      <w:r w:rsidR="00975496" w:rsidRPr="00C8651B">
        <w:rPr>
          <w:rFonts w:ascii="Garamond" w:hAnsi="Garamond"/>
        </w:rPr>
        <w:t>mennyiben a</w:t>
      </w:r>
      <w:r w:rsidR="00CA2FE6" w:rsidRPr="00C8651B">
        <w:rPr>
          <w:rFonts w:ascii="Garamond" w:hAnsi="Garamond"/>
        </w:rPr>
        <w:t>z</w:t>
      </w:r>
      <w:r w:rsidR="00395DFD" w:rsidRPr="00C8651B">
        <w:rPr>
          <w:rFonts w:ascii="Garamond" w:hAnsi="Garamond"/>
        </w:rPr>
        <w:t xml:space="preserve"> </w:t>
      </w:r>
      <w:r w:rsidR="00975496" w:rsidRPr="00C8651B">
        <w:rPr>
          <w:rFonts w:ascii="Garamond" w:hAnsi="Garamond"/>
        </w:rPr>
        <w:t>által</w:t>
      </w:r>
      <w:r w:rsidR="00CA2FE6" w:rsidRPr="00C8651B">
        <w:rPr>
          <w:rFonts w:ascii="Garamond" w:hAnsi="Garamond"/>
        </w:rPr>
        <w:t>a</w:t>
      </w:r>
      <w:r w:rsidR="00975496" w:rsidRPr="00C8651B">
        <w:rPr>
          <w:rFonts w:ascii="Garamond" w:hAnsi="Garamond"/>
        </w:rPr>
        <w:t xml:space="preserve"> kibocsátott számlán nem a </w:t>
      </w:r>
      <w:r w:rsidR="00C62928" w:rsidRPr="00C8651B">
        <w:rPr>
          <w:rFonts w:ascii="Garamond" w:hAnsi="Garamond"/>
        </w:rPr>
        <w:t>Megbízó</w:t>
      </w:r>
      <w:r w:rsidR="00975496" w:rsidRPr="00C8651B">
        <w:rPr>
          <w:rFonts w:ascii="Garamond" w:hAnsi="Garamond"/>
        </w:rPr>
        <w:t xml:space="preserve"> pontos megnevezése és címe szerepel, vagy a számla bármely okból nem felel meg a jogszabályban vagy a </w:t>
      </w:r>
      <w:r w:rsidR="005C483B" w:rsidRPr="00C8651B">
        <w:rPr>
          <w:rFonts w:ascii="Garamond" w:hAnsi="Garamond"/>
        </w:rPr>
        <w:t>S</w:t>
      </w:r>
      <w:r w:rsidR="00975496" w:rsidRPr="00C8651B">
        <w:rPr>
          <w:rFonts w:ascii="Garamond" w:hAnsi="Garamond"/>
        </w:rPr>
        <w:t>zerződésben meghatározott tartalmi és formai követelményeknek</w:t>
      </w:r>
      <w:r w:rsidR="003F00ED" w:rsidRPr="00C8651B">
        <w:rPr>
          <w:rFonts w:ascii="Garamond" w:hAnsi="Garamond"/>
        </w:rPr>
        <w:t xml:space="preserve">, </w:t>
      </w:r>
      <w:r w:rsidR="00875ED8" w:rsidRPr="00C8651B">
        <w:rPr>
          <w:rFonts w:ascii="Garamond" w:hAnsi="Garamond"/>
        </w:rPr>
        <w:t xml:space="preserve">illetve </w:t>
      </w:r>
      <w:r w:rsidR="003F00ED" w:rsidRPr="00C8651B">
        <w:rPr>
          <w:rFonts w:ascii="Garamond" w:hAnsi="Garamond"/>
        </w:rPr>
        <w:t xml:space="preserve">– az előző pontban rögzítettek esetén </w:t>
      </w:r>
      <w:r w:rsidR="00975496" w:rsidRPr="00C8651B">
        <w:rPr>
          <w:rFonts w:ascii="Garamond" w:hAnsi="Garamond"/>
        </w:rPr>
        <w:t>a teljesítésigazolás tartalmának</w:t>
      </w:r>
      <w:r w:rsidR="003F00ED" w:rsidRPr="00C8651B">
        <w:rPr>
          <w:rFonts w:ascii="Garamond" w:hAnsi="Garamond"/>
        </w:rPr>
        <w:t xml:space="preserve"> –</w:t>
      </w:r>
      <w:r w:rsidR="00975496" w:rsidRPr="00C8651B">
        <w:rPr>
          <w:rFonts w:ascii="Garamond" w:hAnsi="Garamond"/>
        </w:rPr>
        <w:t>,</w:t>
      </w:r>
      <w:r w:rsidRPr="00C8651B">
        <w:rPr>
          <w:rFonts w:ascii="Garamond" w:hAnsi="Garamond"/>
        </w:rPr>
        <w:t xml:space="preserve"> Megbízó </w:t>
      </w:r>
      <w:r w:rsidR="00975496" w:rsidRPr="00C8651B">
        <w:rPr>
          <w:rFonts w:ascii="Garamond" w:hAnsi="Garamond"/>
        </w:rPr>
        <w:t xml:space="preserve"> mindennek következményeit a </w:t>
      </w:r>
      <w:r w:rsidR="00FE0279" w:rsidRPr="00C8651B">
        <w:rPr>
          <w:rFonts w:ascii="Garamond" w:hAnsi="Garamond"/>
        </w:rPr>
        <w:t>Megbízott</w:t>
      </w:r>
      <w:r w:rsidR="00ED2B04" w:rsidRPr="00C8651B">
        <w:rPr>
          <w:rFonts w:ascii="Garamond" w:hAnsi="Garamond"/>
        </w:rPr>
        <w:t xml:space="preserve"> </w:t>
      </w:r>
      <w:r w:rsidR="00975496" w:rsidRPr="00C8651B">
        <w:rPr>
          <w:rFonts w:ascii="Garamond" w:hAnsi="Garamond"/>
        </w:rPr>
        <w:t>viseli és az ebből adódó fizetési késedelem esetén késedelmi kamat követelést vagy egyéb igényt nem érvényesíthet.</w:t>
      </w:r>
      <w:r w:rsidR="00395DFD" w:rsidRPr="00C8651B">
        <w:rPr>
          <w:rFonts w:ascii="Garamond" w:hAnsi="Garamond"/>
        </w:rPr>
        <w:tab/>
      </w:r>
      <w:r w:rsidR="00395DFD" w:rsidRPr="00C8651B">
        <w:rPr>
          <w:rFonts w:ascii="Garamond" w:hAnsi="Garamond"/>
        </w:rPr>
        <w:br/>
        <w:t xml:space="preserve">A számlaadásra kötelezett Megbízott </w:t>
      </w:r>
      <w:r w:rsidR="00D12F2B" w:rsidRPr="00C8651B">
        <w:rPr>
          <w:rFonts w:ascii="Garamond" w:hAnsi="Garamond"/>
        </w:rPr>
        <w:t xml:space="preserve">kijelenti és teljes körű szavatosságot vállal azért, hogy </w:t>
      </w:r>
      <w:r w:rsidR="00975496" w:rsidRPr="00C8651B">
        <w:rPr>
          <w:rFonts w:ascii="Garamond" w:hAnsi="Garamond"/>
        </w:rPr>
        <w:t>a</w:t>
      </w:r>
      <w:r w:rsidR="00370391" w:rsidRPr="00C8651B">
        <w:rPr>
          <w:rFonts w:ascii="Garamond" w:hAnsi="Garamond"/>
        </w:rPr>
        <w:t xml:space="preserve"> Sz</w:t>
      </w:r>
      <w:r w:rsidR="00975496" w:rsidRPr="00C8651B">
        <w:rPr>
          <w:rFonts w:ascii="Garamond" w:hAnsi="Garamond"/>
        </w:rPr>
        <w:t>erződés alapján kifizetésre kerülő díjakkal kapcsolatos valamennyi adó- és járulék</w:t>
      </w:r>
      <w:r w:rsidR="00370391" w:rsidRPr="00C8651B">
        <w:rPr>
          <w:rFonts w:ascii="Garamond" w:hAnsi="Garamond"/>
        </w:rPr>
        <w:t>-</w:t>
      </w:r>
      <w:r w:rsidR="00975496" w:rsidRPr="00C8651B">
        <w:rPr>
          <w:rFonts w:ascii="Garamond" w:hAnsi="Garamond"/>
        </w:rPr>
        <w:t>bevallási, illetve -befizetési kötelezettség</w:t>
      </w:r>
      <w:r w:rsidR="00D12F2B" w:rsidRPr="00C8651B">
        <w:rPr>
          <w:rFonts w:ascii="Garamond" w:hAnsi="Garamond"/>
        </w:rPr>
        <w:t>et</w:t>
      </w:r>
      <w:r w:rsidR="00975496" w:rsidRPr="00C8651B">
        <w:rPr>
          <w:rFonts w:ascii="Garamond" w:hAnsi="Garamond"/>
        </w:rPr>
        <w:t>, továbbá nyilvántartásba vételi kötelezettség</w:t>
      </w:r>
      <w:r w:rsidR="007E0766" w:rsidRPr="00C8651B">
        <w:rPr>
          <w:rFonts w:ascii="Garamond" w:hAnsi="Garamond"/>
        </w:rPr>
        <w:t>et</w:t>
      </w:r>
      <w:r w:rsidR="00395DFD" w:rsidRPr="00C8651B">
        <w:rPr>
          <w:rFonts w:ascii="Garamond" w:hAnsi="Garamond"/>
        </w:rPr>
        <w:t xml:space="preserve"> </w:t>
      </w:r>
      <w:r w:rsidR="00370391" w:rsidRPr="00C8651B">
        <w:rPr>
          <w:rFonts w:ascii="Garamond" w:hAnsi="Garamond"/>
        </w:rPr>
        <w:t>saját maga</w:t>
      </w:r>
      <w:r w:rsidR="007E0766" w:rsidRPr="00C8651B">
        <w:rPr>
          <w:rFonts w:ascii="Garamond" w:hAnsi="Garamond"/>
        </w:rPr>
        <w:t>, illetve az általa képviselt magánszemélyek</w:t>
      </w:r>
      <w:r w:rsidR="00395DFD" w:rsidRPr="00C8651B">
        <w:rPr>
          <w:rFonts w:ascii="Garamond" w:hAnsi="Garamond"/>
        </w:rPr>
        <w:t xml:space="preserve"> </w:t>
      </w:r>
      <w:r w:rsidR="007E0766" w:rsidRPr="00C8651B">
        <w:rPr>
          <w:rFonts w:ascii="Garamond" w:hAnsi="Garamond"/>
        </w:rPr>
        <w:t>teljesítik</w:t>
      </w:r>
      <w:r w:rsidR="00395DFD" w:rsidRPr="00C8651B">
        <w:rPr>
          <w:rFonts w:ascii="Garamond" w:hAnsi="Garamond"/>
        </w:rPr>
        <w:t xml:space="preserve"> </w:t>
      </w:r>
      <w:r w:rsidR="00975496" w:rsidRPr="00C8651B">
        <w:rPr>
          <w:rFonts w:ascii="Garamond" w:hAnsi="Garamond"/>
        </w:rPr>
        <w:t>a hatályos jogszabályok</w:t>
      </w:r>
      <w:r w:rsidR="00370391" w:rsidRPr="00C8651B">
        <w:rPr>
          <w:rFonts w:ascii="Garamond" w:hAnsi="Garamond"/>
        </w:rPr>
        <w:t>nak megfelelően</w:t>
      </w:r>
      <w:r w:rsidR="00975496" w:rsidRPr="00C8651B">
        <w:rPr>
          <w:rFonts w:ascii="Garamond" w:hAnsi="Garamond"/>
        </w:rPr>
        <w:t xml:space="preserve">. </w:t>
      </w:r>
      <w:r w:rsidR="00FE0279" w:rsidRPr="00C8651B">
        <w:rPr>
          <w:rFonts w:ascii="Garamond" w:hAnsi="Garamond"/>
        </w:rPr>
        <w:t xml:space="preserve">Megbízottat </w:t>
      </w:r>
      <w:r w:rsidR="00370391" w:rsidRPr="00C8651B">
        <w:rPr>
          <w:rFonts w:ascii="Garamond" w:hAnsi="Garamond"/>
        </w:rPr>
        <w:t xml:space="preserve">a </w:t>
      </w:r>
      <w:r w:rsidR="00975496" w:rsidRPr="00C8651B">
        <w:rPr>
          <w:rFonts w:ascii="Garamond" w:hAnsi="Garamond"/>
        </w:rPr>
        <w:t xml:space="preserve">jelen pontban foglaltak megsértéséért is helytállási kötelezettség terheli, a </w:t>
      </w:r>
      <w:r w:rsidR="00C62928" w:rsidRPr="00C8651B">
        <w:rPr>
          <w:rFonts w:ascii="Garamond" w:hAnsi="Garamond"/>
        </w:rPr>
        <w:t>Megbízó</w:t>
      </w:r>
      <w:r w:rsidR="00975496" w:rsidRPr="00C8651B">
        <w:rPr>
          <w:rFonts w:ascii="Garamond" w:hAnsi="Garamond"/>
        </w:rPr>
        <w:t xml:space="preserve"> felelőssége ebben a körben kizárt.</w:t>
      </w:r>
    </w:p>
    <w:p w14:paraId="3132C4A8" w14:textId="7D1F0068" w:rsidR="00C34D9B" w:rsidRPr="005A35ED" w:rsidRDefault="00C34D9B" w:rsidP="005A35ED">
      <w:pPr>
        <w:numPr>
          <w:ilvl w:val="1"/>
          <w:numId w:val="1"/>
        </w:numPr>
        <w:spacing w:after="0" w:line="240" w:lineRule="auto"/>
        <w:jc w:val="both"/>
        <w:rPr>
          <w:rFonts w:ascii="Garamond" w:hAnsi="Garamond"/>
          <w:b/>
          <w:bCs/>
        </w:rPr>
      </w:pPr>
      <w:r>
        <w:rPr>
          <w:rFonts w:ascii="Garamond" w:hAnsi="Garamond"/>
          <w:b/>
          <w:bCs/>
        </w:rPr>
        <w:t>Megbízott</w:t>
      </w:r>
      <w:r w:rsidRPr="005A35ED">
        <w:rPr>
          <w:rFonts w:ascii="Garamond" w:hAnsi="Garamond"/>
          <w:b/>
          <w:bCs/>
        </w:rPr>
        <w:t xml:space="preserve"> számláját a jogszabályban meghatározott határidőben köteles kiállítani és megküldeni </w:t>
      </w:r>
      <w:r>
        <w:rPr>
          <w:rFonts w:ascii="Garamond" w:hAnsi="Garamond"/>
          <w:b/>
          <w:bCs/>
        </w:rPr>
        <w:t>Megbízó</w:t>
      </w:r>
      <w:r w:rsidRPr="005A35ED">
        <w:rPr>
          <w:rFonts w:ascii="Garamond" w:hAnsi="Garamond"/>
          <w:b/>
          <w:bCs/>
        </w:rPr>
        <w:t xml:space="preserve"> részére. </w:t>
      </w:r>
    </w:p>
    <w:p w14:paraId="03AF3388" w14:textId="02548EB6" w:rsidR="00C34D9B" w:rsidRPr="00C25E8C" w:rsidRDefault="00C34D9B" w:rsidP="005A35ED">
      <w:pPr>
        <w:pStyle w:val="Listaszerbekezds"/>
        <w:numPr>
          <w:ilvl w:val="0"/>
          <w:numId w:val="21"/>
        </w:numPr>
        <w:spacing w:after="0" w:line="240" w:lineRule="auto"/>
        <w:ind w:left="1152"/>
        <w:jc w:val="both"/>
        <w:rPr>
          <w:rFonts w:ascii="Garamond" w:hAnsi="Garamond"/>
        </w:rPr>
      </w:pPr>
      <w:r>
        <w:rPr>
          <w:rFonts w:ascii="Garamond" w:hAnsi="Garamond"/>
        </w:rPr>
        <w:t>Megbízott</w:t>
      </w:r>
      <w:r w:rsidRPr="00C25E8C">
        <w:rPr>
          <w:rFonts w:ascii="Garamond" w:hAnsi="Garamond"/>
        </w:rPr>
        <w:t xml:space="preserve"> tudomásul veszi, hogy a számlakiállítás késedelme </w:t>
      </w:r>
      <w:r w:rsidR="00A309B1">
        <w:rPr>
          <w:rFonts w:ascii="Garamond" w:hAnsi="Garamond"/>
        </w:rPr>
        <w:t>Megbízó</w:t>
      </w:r>
      <w:r w:rsidRPr="00C25E8C">
        <w:rPr>
          <w:rFonts w:ascii="Garamond" w:hAnsi="Garamond"/>
        </w:rPr>
        <w:t xml:space="preserve"> fizetési késedelmét kizárja, így </w:t>
      </w:r>
      <w:r>
        <w:rPr>
          <w:rFonts w:ascii="Garamond" w:hAnsi="Garamond"/>
        </w:rPr>
        <w:t>Megbízott</w:t>
      </w:r>
      <w:r w:rsidRPr="00C25E8C">
        <w:rPr>
          <w:rFonts w:ascii="Garamond" w:hAnsi="Garamond"/>
        </w:rPr>
        <w:t xml:space="preserve"> erre alapított igényt saját késedelme esetén nem érvényesíthet.</w:t>
      </w:r>
    </w:p>
    <w:p w14:paraId="73589B5B" w14:textId="12EE6360" w:rsidR="00C34D9B" w:rsidRPr="00C25E8C" w:rsidRDefault="00C34D9B" w:rsidP="005A35ED">
      <w:pPr>
        <w:pStyle w:val="Listaszerbekezds"/>
        <w:numPr>
          <w:ilvl w:val="0"/>
          <w:numId w:val="21"/>
        </w:numPr>
        <w:spacing w:after="0" w:line="240" w:lineRule="auto"/>
        <w:ind w:left="1152"/>
        <w:jc w:val="both"/>
        <w:rPr>
          <w:rFonts w:ascii="Garamond" w:hAnsi="Garamond"/>
        </w:rPr>
      </w:pPr>
      <w:r>
        <w:rPr>
          <w:rFonts w:ascii="Garamond" w:hAnsi="Garamond"/>
        </w:rPr>
        <w:t>Megbízott</w:t>
      </w:r>
      <w:r w:rsidRPr="00C25E8C">
        <w:rPr>
          <w:rFonts w:ascii="Garamond" w:hAnsi="Garamond"/>
        </w:rPr>
        <w:t xml:space="preserve"> tudomásul veszi, hogy </w:t>
      </w:r>
      <w:r w:rsidR="00A309B1">
        <w:rPr>
          <w:rFonts w:ascii="Garamond" w:hAnsi="Garamond"/>
        </w:rPr>
        <w:t>Megbízó</w:t>
      </w:r>
      <w:r w:rsidRPr="00C25E8C">
        <w:rPr>
          <w:rFonts w:ascii="Garamond" w:hAnsi="Garamond"/>
        </w:rPr>
        <w:t xml:space="preserve"> költségvetési intézmény, így– a gazdálkodására, illetve számvitelére vonatkozó államháztartási (maradvány-elszámolási) szabályokra tekintettel – amennyiben a Szerződésnek és a jogszabályoknak megfelelő számla legkésőbb a teljesítés évének december 10. napjáig nem érkezik meg </w:t>
      </w:r>
      <w:r w:rsidR="00A309B1">
        <w:rPr>
          <w:rFonts w:ascii="Garamond" w:hAnsi="Garamond"/>
        </w:rPr>
        <w:t>Megbízó</w:t>
      </w:r>
      <w:r w:rsidRPr="00C25E8C">
        <w:rPr>
          <w:rFonts w:ascii="Garamond" w:hAnsi="Garamond"/>
        </w:rPr>
        <w:t xml:space="preserve"> Számviteli és Pénzügyi Osztályára, a díj kifizetésére szolgáló fedezet maradványként visszafizetésre kerülhet és </w:t>
      </w:r>
      <w:r w:rsidR="00A309B1">
        <w:rPr>
          <w:rFonts w:ascii="Garamond" w:hAnsi="Garamond"/>
        </w:rPr>
        <w:t>Megbízó</w:t>
      </w:r>
      <w:r w:rsidRPr="00C25E8C">
        <w:rPr>
          <w:rFonts w:ascii="Garamond" w:hAnsi="Garamond"/>
        </w:rPr>
        <w:t xml:space="preserve"> nem tudja garantálni, hogy a díj a következő évi költségvetéséből kifizethető. </w:t>
      </w:r>
    </w:p>
    <w:p w14:paraId="294CDFAE" w14:textId="366BD9D8" w:rsidR="00C34D9B" w:rsidRDefault="00C34D9B" w:rsidP="005A35ED">
      <w:pPr>
        <w:ind w:left="792"/>
        <w:contextualSpacing/>
        <w:jc w:val="both"/>
        <w:rPr>
          <w:rFonts w:ascii="Garamond" w:hAnsi="Garamond"/>
        </w:rPr>
      </w:pPr>
      <w:r>
        <w:rPr>
          <w:rFonts w:ascii="Garamond" w:hAnsi="Garamond"/>
        </w:rPr>
        <w:t xml:space="preserve">Erre való tekintettel Felek megállapodnak, hogy </w:t>
      </w:r>
      <w:r w:rsidRPr="00C25E8C">
        <w:rPr>
          <w:rFonts w:ascii="Garamond" w:hAnsi="Garamond"/>
        </w:rPr>
        <w:t xml:space="preserve">a teljesítés vagy a szabályos számlaleadás késedelme vagy elmaradása esetén </w:t>
      </w:r>
      <w:r>
        <w:rPr>
          <w:rFonts w:ascii="Garamond" w:hAnsi="Garamond"/>
        </w:rPr>
        <w:t>Megbízott</w:t>
      </w:r>
      <w:r w:rsidRPr="00C25E8C">
        <w:rPr>
          <w:rFonts w:ascii="Garamond" w:hAnsi="Garamond"/>
        </w:rPr>
        <w:t xml:space="preserve"> a </w:t>
      </w:r>
      <w:r w:rsidR="00A309B1">
        <w:rPr>
          <w:rFonts w:ascii="Garamond" w:hAnsi="Garamond"/>
        </w:rPr>
        <w:t>Megbízó</w:t>
      </w:r>
      <w:r w:rsidRPr="00C25E8C">
        <w:rPr>
          <w:rFonts w:ascii="Garamond" w:hAnsi="Garamond"/>
        </w:rPr>
        <w:t xml:space="preserve"> felhívására, annak kézhezvételétől számított 8 munkanapon belül köteles a díj összege 50%-</w:t>
      </w:r>
      <w:proofErr w:type="spellStart"/>
      <w:r w:rsidRPr="00C25E8C">
        <w:rPr>
          <w:rFonts w:ascii="Garamond" w:hAnsi="Garamond"/>
        </w:rPr>
        <w:t>ának</w:t>
      </w:r>
      <w:proofErr w:type="spellEnd"/>
      <w:r w:rsidRPr="00C25E8C">
        <w:rPr>
          <w:rFonts w:ascii="Garamond" w:hAnsi="Garamond"/>
        </w:rPr>
        <w:t xml:space="preserve"> megfelelő mértékű kötbért fizetni </w:t>
      </w:r>
      <w:r w:rsidR="00A309B1">
        <w:rPr>
          <w:rFonts w:ascii="Garamond" w:hAnsi="Garamond"/>
        </w:rPr>
        <w:t>Megbízó</w:t>
      </w:r>
      <w:r w:rsidRPr="00C25E8C">
        <w:rPr>
          <w:rFonts w:ascii="Garamond" w:hAnsi="Garamond"/>
        </w:rPr>
        <w:t xml:space="preserve"> részére, amely felett </w:t>
      </w:r>
      <w:r w:rsidR="00A309B1">
        <w:rPr>
          <w:rFonts w:ascii="Garamond" w:hAnsi="Garamond"/>
        </w:rPr>
        <w:t>Megbízó</w:t>
      </w:r>
      <w:r w:rsidRPr="00C25E8C">
        <w:rPr>
          <w:rFonts w:ascii="Garamond" w:hAnsi="Garamond"/>
        </w:rPr>
        <w:t xml:space="preserve"> igényelheti a kötbért esetlegesen meghaladó kárának, valamint a szabályos elszámolásra vonatkozó ügyintézés, jogi eljárás költségeinek megfizetését is</w:t>
      </w:r>
      <w:r>
        <w:rPr>
          <w:rFonts w:ascii="Garamond" w:hAnsi="Garamond"/>
        </w:rPr>
        <w:t>.</w:t>
      </w:r>
    </w:p>
    <w:p w14:paraId="157E814B" w14:textId="01A950E8" w:rsidR="00C34D9B" w:rsidRPr="00C8651B" w:rsidRDefault="00C34D9B" w:rsidP="00C34D9B">
      <w:pPr>
        <w:spacing w:after="0" w:line="240" w:lineRule="auto"/>
        <w:ind w:left="792"/>
        <w:jc w:val="both"/>
        <w:rPr>
          <w:rFonts w:ascii="Garamond" w:eastAsia="Times New Roman" w:hAnsi="Garamond" w:cs="Times New Roman"/>
          <w:bCs/>
          <w:lang w:eastAsia="hu-HU"/>
        </w:rPr>
      </w:pPr>
      <w:r>
        <w:rPr>
          <w:rFonts w:ascii="Garamond" w:hAnsi="Garamond"/>
        </w:rPr>
        <w:t xml:space="preserve">A kötbér, valamint az azt meghaladó kártérítés összegét </w:t>
      </w:r>
      <w:r w:rsidR="00A309B1">
        <w:rPr>
          <w:rFonts w:ascii="Garamond" w:hAnsi="Garamond"/>
        </w:rPr>
        <w:t>Megbízó</w:t>
      </w:r>
      <w:r>
        <w:rPr>
          <w:rFonts w:ascii="Garamond" w:hAnsi="Garamond"/>
        </w:rPr>
        <w:t xml:space="preserve"> jogosult a vállalkozói díjba beszámítással rendezni, amelyre való tekintettel Megbízott a díjigénye és az érvényesített kötbér és kártérítés különbözetére tarthat igényt.</w:t>
      </w:r>
    </w:p>
    <w:p w14:paraId="4AAA7C37" w14:textId="661C77BE" w:rsidR="00C45349" w:rsidRPr="00C8651B" w:rsidRDefault="00395DFD" w:rsidP="00C45349">
      <w:pPr>
        <w:pStyle w:val="Listaszerbekezds"/>
        <w:numPr>
          <w:ilvl w:val="1"/>
          <w:numId w:val="1"/>
        </w:numPr>
        <w:spacing w:after="0" w:line="240" w:lineRule="auto"/>
        <w:jc w:val="both"/>
        <w:rPr>
          <w:rFonts w:ascii="Garamond" w:eastAsia="Times New Roman" w:hAnsi="Garamond" w:cs="Times New Roman"/>
          <w:lang w:eastAsia="hu-HU"/>
        </w:rPr>
      </w:pPr>
      <w:r w:rsidRPr="00C8651B">
        <w:rPr>
          <w:rFonts w:ascii="Garamond" w:hAnsi="Garamond"/>
          <w:b/>
          <w:bCs/>
        </w:rPr>
        <w:t>M</w:t>
      </w:r>
      <w:r w:rsidR="00975496" w:rsidRPr="00C8651B">
        <w:rPr>
          <w:rFonts w:ascii="Garamond" w:hAnsi="Garamond"/>
          <w:b/>
          <w:bCs/>
        </w:rPr>
        <w:t>agánszemélyként szerződő</w:t>
      </w:r>
      <w:r w:rsidR="00125182" w:rsidRPr="00C8651B">
        <w:rPr>
          <w:rFonts w:ascii="Garamond" w:hAnsi="Garamond"/>
          <w:b/>
          <w:bCs/>
        </w:rPr>
        <w:t xml:space="preserve"> </w:t>
      </w:r>
      <w:r w:rsidR="00FE0279" w:rsidRPr="00C8651B">
        <w:rPr>
          <w:rFonts w:ascii="Garamond" w:hAnsi="Garamond"/>
          <w:b/>
        </w:rPr>
        <w:t>Megbízott</w:t>
      </w:r>
      <w:r w:rsidRPr="00C8651B">
        <w:rPr>
          <w:rFonts w:ascii="Garamond" w:hAnsi="Garamond"/>
        </w:rPr>
        <w:t xml:space="preserve"> esetében </w:t>
      </w:r>
      <w:r w:rsidR="00125182" w:rsidRPr="00C8651B">
        <w:rPr>
          <w:rFonts w:ascii="Garamond" w:hAnsi="Garamond"/>
        </w:rPr>
        <w:t>– ide értve az adószámmal rendelkező magánszemélyt is –</w:t>
      </w:r>
      <w:r w:rsidR="00975496" w:rsidRPr="00C8651B">
        <w:rPr>
          <w:rFonts w:ascii="Garamond" w:hAnsi="Garamond"/>
        </w:rPr>
        <w:t xml:space="preserve">, a </w:t>
      </w:r>
      <w:r w:rsidRPr="00C8651B">
        <w:rPr>
          <w:rFonts w:ascii="Garamond" w:hAnsi="Garamond"/>
        </w:rPr>
        <w:t>S</w:t>
      </w:r>
      <w:r w:rsidR="00975496" w:rsidRPr="00C8651B">
        <w:rPr>
          <w:rFonts w:ascii="Garamond" w:hAnsi="Garamond"/>
        </w:rPr>
        <w:t xml:space="preserve">zerződés alapján kifizetésre kerülő díjjal kapcsolatos adóelőleg-bevallási és -befizetési kötelezettségről, valamint a társadalombiztosítási bevallási és befizetési kötelezettségről a hatályos jogszabályok alapján a </w:t>
      </w:r>
      <w:r w:rsidR="00C62928" w:rsidRPr="00C8651B">
        <w:rPr>
          <w:rFonts w:ascii="Garamond" w:hAnsi="Garamond"/>
        </w:rPr>
        <w:t>Megbízó</w:t>
      </w:r>
      <w:r w:rsidR="00975496" w:rsidRPr="00C8651B">
        <w:rPr>
          <w:rFonts w:ascii="Garamond" w:hAnsi="Garamond"/>
        </w:rPr>
        <w:t xml:space="preserve"> </w:t>
      </w:r>
      <w:r w:rsidRPr="00C8651B">
        <w:rPr>
          <w:rFonts w:ascii="Garamond" w:hAnsi="Garamond"/>
        </w:rPr>
        <w:t>intézkedik</w:t>
      </w:r>
      <w:r w:rsidR="009D1ECE" w:rsidRPr="00C8651B">
        <w:rPr>
          <w:rFonts w:ascii="Garamond" w:hAnsi="Garamond"/>
        </w:rPr>
        <w:t>,</w:t>
      </w:r>
      <w:r w:rsidRPr="00C8651B">
        <w:rPr>
          <w:rFonts w:ascii="Garamond" w:hAnsi="Garamond"/>
        </w:rPr>
        <w:t xml:space="preserve"> </w:t>
      </w:r>
      <w:r w:rsidR="007D0839" w:rsidRPr="00C8651B">
        <w:rPr>
          <w:rFonts w:ascii="Garamond" w:hAnsi="Garamond"/>
        </w:rPr>
        <w:t xml:space="preserve">a </w:t>
      </w:r>
      <w:r w:rsidR="00FE0279" w:rsidRPr="00C8651B">
        <w:rPr>
          <w:rFonts w:ascii="Garamond" w:hAnsi="Garamond"/>
        </w:rPr>
        <w:t>Megbízott</w:t>
      </w:r>
      <w:r w:rsidR="00975496" w:rsidRPr="00C8651B">
        <w:rPr>
          <w:rFonts w:ascii="Garamond" w:hAnsi="Garamond"/>
        </w:rPr>
        <w:t xml:space="preserve"> által a </w:t>
      </w:r>
      <w:r w:rsidRPr="00C8651B">
        <w:rPr>
          <w:rFonts w:ascii="Garamond" w:hAnsi="Garamond"/>
        </w:rPr>
        <w:t xml:space="preserve">Megbízó </w:t>
      </w:r>
      <w:r w:rsidR="00975496" w:rsidRPr="00C8651B">
        <w:rPr>
          <w:rFonts w:ascii="Garamond" w:hAnsi="Garamond"/>
        </w:rPr>
        <w:t xml:space="preserve">részére </w:t>
      </w:r>
      <w:r w:rsidRPr="00C8651B">
        <w:rPr>
          <w:rFonts w:ascii="Garamond" w:hAnsi="Garamond"/>
        </w:rPr>
        <w:t>át</w:t>
      </w:r>
      <w:r w:rsidR="00975496" w:rsidRPr="00C8651B">
        <w:rPr>
          <w:rFonts w:ascii="Garamond" w:hAnsi="Garamond"/>
        </w:rPr>
        <w:t>adott adózásra és járulékfizetésre vonatkozó nyilatkozatnak megfelelően</w:t>
      </w:r>
      <w:r w:rsidR="001D5673" w:rsidRPr="00C8651B">
        <w:rPr>
          <w:rFonts w:ascii="Garamond" w:hAnsi="Garamond"/>
        </w:rPr>
        <w:t xml:space="preserve"> megfizetésre a levonásokkal csökkentett díj összege kerül</w:t>
      </w:r>
      <w:r w:rsidR="00975496" w:rsidRPr="00C8651B">
        <w:rPr>
          <w:rFonts w:ascii="Garamond" w:hAnsi="Garamond"/>
        </w:rPr>
        <w:t>. </w:t>
      </w:r>
    </w:p>
    <w:p w14:paraId="3672397B" w14:textId="2732E1B0" w:rsidR="00C45349" w:rsidRPr="00E30CD7" w:rsidRDefault="00C45349" w:rsidP="00C45349">
      <w:pPr>
        <w:pStyle w:val="Listaszerbekezds"/>
        <w:numPr>
          <w:ilvl w:val="1"/>
          <w:numId w:val="1"/>
        </w:numPr>
        <w:spacing w:after="0" w:line="240" w:lineRule="auto"/>
        <w:jc w:val="both"/>
        <w:rPr>
          <w:rFonts w:ascii="Garamond" w:eastAsia="Times New Roman" w:hAnsi="Garamond" w:cs="Times New Roman"/>
          <w:lang w:eastAsia="hu-HU"/>
        </w:rPr>
      </w:pPr>
      <w:bookmarkStart w:id="2" w:name="_Hlk94948773"/>
      <w:r w:rsidRPr="00C8651B">
        <w:rPr>
          <w:rFonts w:ascii="Garamond" w:hAnsi="Garamond"/>
          <w:b/>
        </w:rPr>
        <w:t>Adószámmal rendelkező magánszemély</w:t>
      </w:r>
      <w:r w:rsidRPr="00C8651B">
        <w:rPr>
          <w:rFonts w:ascii="Garamond" w:hAnsi="Garamond"/>
        </w:rPr>
        <w:t xml:space="preserve"> Megbízott esetében megbízási díj kifizetése a Szerződésben meghatározott bruttó összeg alapul vételével és a Megbízott által a 4.4. pontban meghatározottak szerint kiállítandó számla alapján, számfejtést követően történik. A Megbízó a számfejtés során a hatályos jogszabályokban meghatározott adó- és járulékok összegét a számla bruttó összegéből levonja, és a levonásokkal csökkentett nettó megbízási díj összegét fizeti ki a Megbízottnak, amely nettó megbízási díj nem azonos a megbízási díj ÁFA szempontjából meghatározott nettó összegével. A számfejtés alapja minden esetben az adójogszabályoknak megfelelően kiállított számla bruttó értéke.</w:t>
      </w:r>
    </w:p>
    <w:p w14:paraId="5B8A7785" w14:textId="52FE5925" w:rsidR="00933B10" w:rsidRPr="00E30CD7" w:rsidRDefault="00BB72BA" w:rsidP="00BB72BA">
      <w:pPr>
        <w:pStyle w:val="Listaszerbekezds"/>
        <w:numPr>
          <w:ilvl w:val="1"/>
          <w:numId w:val="1"/>
        </w:numPr>
        <w:spacing w:after="0" w:line="240" w:lineRule="auto"/>
        <w:jc w:val="both"/>
        <w:rPr>
          <w:rFonts w:ascii="Garamond" w:hAnsi="Garamond"/>
          <w:b/>
        </w:rPr>
      </w:pPr>
      <w:r w:rsidRPr="00E30CD7">
        <w:rPr>
          <w:rFonts w:ascii="Garamond" w:hAnsi="Garamond"/>
        </w:rPr>
        <w:lastRenderedPageBreak/>
        <w:t>A Megbízott magánszemélynek az esetleges</w:t>
      </w:r>
      <w:r>
        <w:rPr>
          <w:rFonts w:ascii="Garamond" w:hAnsi="Garamond"/>
          <w:b/>
        </w:rPr>
        <w:t xml:space="preserve"> külföldi</w:t>
      </w:r>
      <w:r w:rsidRPr="00BB72BA">
        <w:rPr>
          <w:rFonts w:ascii="Garamond" w:hAnsi="Garamond"/>
          <w:b/>
        </w:rPr>
        <w:t xml:space="preserve"> adóügyi illetékesség</w:t>
      </w:r>
      <w:r>
        <w:rPr>
          <w:rFonts w:ascii="Garamond" w:hAnsi="Garamond"/>
          <w:b/>
        </w:rPr>
        <w:t>ét</w:t>
      </w:r>
      <w:r w:rsidR="000861A2">
        <w:rPr>
          <w:rStyle w:val="Lbjegyzet-hivatkozs"/>
          <w:rFonts w:ascii="Garamond" w:hAnsi="Garamond"/>
          <w:b/>
        </w:rPr>
        <w:footnoteReference w:id="1"/>
      </w:r>
      <w:r w:rsidR="00933B10">
        <w:rPr>
          <w:rFonts w:ascii="Garamond" w:hAnsi="Garamond"/>
          <w:b/>
        </w:rPr>
        <w:t xml:space="preserve"> vagy rá vonatkozóan</w:t>
      </w:r>
      <w:r w:rsidRPr="00933B10">
        <w:rPr>
          <w:rFonts w:ascii="Garamond" w:hAnsi="Garamond"/>
          <w:b/>
        </w:rPr>
        <w:t xml:space="preserve"> </w:t>
      </w:r>
      <w:r w:rsidR="00933B10" w:rsidRPr="00E30CD7">
        <w:rPr>
          <w:rFonts w:ascii="Garamond" w:hAnsi="Garamond"/>
          <w:b/>
        </w:rPr>
        <w:t>kettős adózás elkerüléséről szóló egyezmény alkalmazhatóságát</w:t>
      </w:r>
      <w:r w:rsidR="00933B10" w:rsidRPr="00933B10">
        <w:rPr>
          <w:rFonts w:ascii="Garamond" w:hAnsi="Garamond"/>
        </w:rPr>
        <w:t xml:space="preserve"> </w:t>
      </w:r>
      <w:r w:rsidRPr="00E30CD7">
        <w:rPr>
          <w:rFonts w:ascii="Garamond" w:hAnsi="Garamond"/>
        </w:rPr>
        <w:t xml:space="preserve">igazolnia kell annak érdekében, hogy </w:t>
      </w:r>
      <w:r w:rsidR="00E079F9" w:rsidRPr="00E30CD7">
        <w:rPr>
          <w:rFonts w:ascii="Garamond" w:hAnsi="Garamond"/>
        </w:rPr>
        <w:t xml:space="preserve">– a rá vonatkozó nemzetközi szabályozás, illetve államközi szabályok (például kettős adózás elkerülésére vonatkozó egyezmény) alapján – </w:t>
      </w:r>
      <w:r w:rsidRPr="00E30CD7">
        <w:rPr>
          <w:rFonts w:ascii="Garamond" w:hAnsi="Garamond"/>
        </w:rPr>
        <w:t>csak korlátozott mértékű adó</w:t>
      </w:r>
      <w:r w:rsidR="00E079F9" w:rsidRPr="00E30CD7">
        <w:rPr>
          <w:rFonts w:ascii="Garamond" w:hAnsi="Garamond"/>
        </w:rPr>
        <w:t xml:space="preserve">- és járulékfizetési </w:t>
      </w:r>
      <w:r w:rsidRPr="00E30CD7">
        <w:rPr>
          <w:rFonts w:ascii="Garamond" w:hAnsi="Garamond"/>
        </w:rPr>
        <w:t>kötelezettség terhelje</w:t>
      </w:r>
      <w:r w:rsidR="00B52E31">
        <w:rPr>
          <w:rFonts w:ascii="Garamond" w:hAnsi="Garamond"/>
        </w:rPr>
        <w:t xml:space="preserve"> vagy az alól mentesüljön</w:t>
      </w:r>
      <w:r w:rsidRPr="00E30CD7">
        <w:rPr>
          <w:rFonts w:ascii="Garamond" w:hAnsi="Garamond"/>
        </w:rPr>
        <w:t xml:space="preserve">. </w:t>
      </w:r>
      <w:r w:rsidRPr="00B52E31">
        <w:rPr>
          <w:rFonts w:ascii="Garamond" w:hAnsi="Garamond"/>
          <w:b/>
        </w:rPr>
        <w:t xml:space="preserve">A </w:t>
      </w:r>
      <w:r w:rsidRPr="00E30CD7">
        <w:rPr>
          <w:rFonts w:ascii="Garamond" w:hAnsi="Garamond"/>
          <w:b/>
          <w:u w:val="single"/>
        </w:rPr>
        <w:t>külföldi illetőség igazolására az adott ország adóhatósága által kiállított okirat</w:t>
      </w:r>
      <w:r w:rsidRPr="00B52E31">
        <w:rPr>
          <w:rFonts w:ascii="Garamond" w:hAnsi="Garamond"/>
          <w:b/>
        </w:rPr>
        <w:t xml:space="preserve"> angol nyelvű példánya</w:t>
      </w:r>
      <w:r w:rsidR="00AB434C">
        <w:rPr>
          <w:rFonts w:ascii="Garamond" w:hAnsi="Garamond"/>
          <w:b/>
        </w:rPr>
        <w:t xml:space="preserve"> és annak magyar fordítása</w:t>
      </w:r>
      <w:r w:rsidRPr="00B52E31">
        <w:rPr>
          <w:rFonts w:ascii="Garamond" w:hAnsi="Garamond"/>
          <w:b/>
        </w:rPr>
        <w:t xml:space="preserve"> szolgál</w:t>
      </w:r>
      <w:r w:rsidR="00AB434C">
        <w:rPr>
          <w:rFonts w:ascii="Garamond" w:hAnsi="Garamond"/>
          <w:b/>
        </w:rPr>
        <w:t>.</w:t>
      </w:r>
      <w:r w:rsidRPr="00B52E31">
        <w:rPr>
          <w:rFonts w:ascii="Garamond" w:hAnsi="Garamond"/>
          <w:b/>
        </w:rPr>
        <w:t xml:space="preserve"> </w:t>
      </w:r>
    </w:p>
    <w:p w14:paraId="48529669" w14:textId="25C4F427" w:rsidR="001F00F4" w:rsidRPr="00E30CD7" w:rsidRDefault="001F00F4" w:rsidP="00E30CD7">
      <w:pPr>
        <w:spacing w:after="0" w:line="240" w:lineRule="auto"/>
        <w:ind w:left="792"/>
        <w:jc w:val="both"/>
        <w:rPr>
          <w:rFonts w:ascii="Garamond" w:eastAsia="Times New Roman" w:hAnsi="Garamond" w:cs="Times New Roman"/>
          <w:lang w:eastAsia="hu-HU"/>
        </w:rPr>
      </w:pPr>
      <w:r w:rsidRPr="00E30CD7">
        <w:rPr>
          <w:rFonts w:ascii="Garamond" w:eastAsia="Times New Roman" w:hAnsi="Garamond" w:cs="Times New Roman"/>
          <w:lang w:eastAsia="hu-HU"/>
        </w:rPr>
        <w:t xml:space="preserve">A külföldi adóilletőségét igazoló magánszemély Megbízott az adott ország adóhatósága által erről kiállított okiratot a Szerződés aláírását követően haladéktalanul, de – a megbízási díj számfejtéséhez, utalásához szükséges adminisztratív feladatok határidőben elvégzése érdekében – legkésőbb a díja kifizetésére megállapított határidőt megelőző 8. munkanapig </w:t>
      </w:r>
      <w:r w:rsidR="00B52E31">
        <w:rPr>
          <w:rFonts w:ascii="Garamond" w:eastAsia="Times New Roman" w:hAnsi="Garamond" w:cs="Times New Roman"/>
          <w:lang w:eastAsia="hu-HU"/>
        </w:rPr>
        <w:t>adhatja át</w:t>
      </w:r>
      <w:r w:rsidRPr="00E30CD7">
        <w:rPr>
          <w:rFonts w:ascii="Garamond" w:eastAsia="Times New Roman" w:hAnsi="Garamond" w:cs="Times New Roman"/>
          <w:lang w:eastAsia="hu-HU"/>
        </w:rPr>
        <w:t xml:space="preserve"> Megbízó részére.</w:t>
      </w:r>
    </w:p>
    <w:p w14:paraId="215A86EB" w14:textId="06A9FCFE" w:rsidR="00425C10" w:rsidRPr="00E30CD7" w:rsidRDefault="001F00F4" w:rsidP="00E30CD7">
      <w:pPr>
        <w:spacing w:after="0" w:line="240" w:lineRule="auto"/>
        <w:ind w:left="792"/>
        <w:jc w:val="both"/>
        <w:rPr>
          <w:rFonts w:ascii="Garamond" w:eastAsia="Times New Roman" w:hAnsi="Garamond" w:cs="Times New Roman"/>
          <w:lang w:eastAsia="hu-HU"/>
        </w:rPr>
      </w:pPr>
      <w:r w:rsidRPr="00E30CD7">
        <w:rPr>
          <w:rFonts w:ascii="Garamond" w:eastAsia="Times New Roman" w:hAnsi="Garamond" w:cs="Times New Roman"/>
          <w:lang w:eastAsia="hu-HU"/>
        </w:rPr>
        <w:t xml:space="preserve">E határidő elmulasztása esetén – amennyiben Felek a Szerződésben másként nem állapodnak meg – Megbízó </w:t>
      </w:r>
      <w:proofErr w:type="gramStart"/>
      <w:r w:rsidR="00381FA0" w:rsidRPr="00E30CD7">
        <w:rPr>
          <w:rFonts w:ascii="Garamond" w:eastAsia="Times New Roman" w:hAnsi="Garamond" w:cs="Times New Roman"/>
          <w:lang w:eastAsia="hu-HU"/>
        </w:rPr>
        <w:t>M</w:t>
      </w:r>
      <w:r w:rsidRPr="00E30CD7">
        <w:rPr>
          <w:rFonts w:ascii="Garamond" w:eastAsia="Times New Roman" w:hAnsi="Garamond" w:cs="Times New Roman"/>
          <w:lang w:eastAsia="hu-HU"/>
        </w:rPr>
        <w:t>egbízott</w:t>
      </w:r>
      <w:proofErr w:type="gramEnd"/>
      <w:r w:rsidR="00381FA0" w:rsidRPr="00E30CD7">
        <w:rPr>
          <w:rFonts w:ascii="Garamond" w:eastAsia="Times New Roman" w:hAnsi="Garamond" w:cs="Times New Roman"/>
          <w:lang w:eastAsia="hu-HU"/>
        </w:rPr>
        <w:t xml:space="preserve"> mint belföldi adóilletőségű magánszemély</w:t>
      </w:r>
      <w:r w:rsidRPr="00E30CD7">
        <w:rPr>
          <w:rFonts w:ascii="Garamond" w:eastAsia="Times New Roman" w:hAnsi="Garamond" w:cs="Times New Roman"/>
          <w:lang w:eastAsia="hu-HU"/>
        </w:rPr>
        <w:t xml:space="preserve"> számára</w:t>
      </w:r>
      <w:r w:rsidR="00425C10" w:rsidRPr="00E30CD7">
        <w:rPr>
          <w:rFonts w:ascii="Garamond" w:eastAsia="Times New Roman" w:hAnsi="Garamond" w:cs="Times New Roman"/>
          <w:lang w:eastAsia="hu-HU"/>
        </w:rPr>
        <w:t xml:space="preserve"> a belföldi adó- és járulékfizetési szabályok szerint eljárva, a 4.5. pontnak megfelelően</w:t>
      </w:r>
      <w:r w:rsidRPr="00E30CD7">
        <w:rPr>
          <w:rFonts w:ascii="Garamond" w:eastAsia="Times New Roman" w:hAnsi="Garamond" w:cs="Times New Roman"/>
          <w:lang w:eastAsia="hu-HU"/>
        </w:rPr>
        <w:t xml:space="preserve"> </w:t>
      </w:r>
      <w:r w:rsidR="00425C10" w:rsidRPr="00E30CD7">
        <w:rPr>
          <w:rFonts w:ascii="Garamond" w:eastAsia="Times New Roman" w:hAnsi="Garamond" w:cs="Times New Roman"/>
          <w:lang w:eastAsia="hu-HU"/>
        </w:rPr>
        <w:t>fizeti ki a</w:t>
      </w:r>
      <w:r w:rsidRPr="00E30CD7">
        <w:rPr>
          <w:rFonts w:ascii="Garamond" w:eastAsia="Times New Roman" w:hAnsi="Garamond" w:cs="Times New Roman"/>
          <w:lang w:eastAsia="hu-HU"/>
        </w:rPr>
        <w:t xml:space="preserve"> megbízási díj</w:t>
      </w:r>
      <w:r w:rsidR="00425C10" w:rsidRPr="00E30CD7">
        <w:rPr>
          <w:rFonts w:ascii="Garamond" w:eastAsia="Times New Roman" w:hAnsi="Garamond" w:cs="Times New Roman"/>
          <w:lang w:eastAsia="hu-HU"/>
        </w:rPr>
        <w:t>nak az adó- és járulékelőleg levonását követően fennmaradó részét.</w:t>
      </w:r>
    </w:p>
    <w:p w14:paraId="5B632C56" w14:textId="16BC0680" w:rsidR="009005D4" w:rsidRPr="00C8651B" w:rsidRDefault="00395DFD" w:rsidP="003B1B8F">
      <w:pPr>
        <w:pStyle w:val="Listaszerbekezds"/>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A Megbízó a megbízási díjat a Szerződés</w:t>
      </w:r>
      <w:r w:rsidR="009005D4" w:rsidRPr="00C8651B">
        <w:rPr>
          <w:rFonts w:ascii="Garamond" w:eastAsia="Times New Roman" w:hAnsi="Garamond" w:cs="Times New Roman"/>
          <w:lang w:eastAsia="hu-HU"/>
        </w:rPr>
        <w:t xml:space="preserve">ben meghatározott eltérő fizetési határidő </w:t>
      </w:r>
      <w:r w:rsidRPr="00C8651B">
        <w:rPr>
          <w:rFonts w:ascii="Garamond" w:eastAsia="Times New Roman" w:hAnsi="Garamond" w:cs="Times New Roman"/>
          <w:lang w:eastAsia="hu-HU"/>
        </w:rPr>
        <w:t xml:space="preserve">hiányában </w:t>
      </w:r>
      <w:r w:rsidR="00220173" w:rsidRPr="00C8651B">
        <w:rPr>
          <w:rFonts w:ascii="Garamond" w:eastAsia="Times New Roman" w:hAnsi="Garamond" w:cs="Times New Roman"/>
          <w:lang w:eastAsia="hu-HU"/>
        </w:rPr>
        <w:t xml:space="preserve">(i) </w:t>
      </w:r>
      <w:r w:rsidR="009005D4" w:rsidRPr="00C8651B">
        <w:rPr>
          <w:rFonts w:ascii="Garamond" w:eastAsia="Times New Roman" w:hAnsi="Garamond" w:cs="Times New Roman"/>
          <w:lang w:eastAsia="hu-HU"/>
        </w:rPr>
        <w:t>számlaadásra kötelezett</w:t>
      </w:r>
      <w:r w:rsidR="00C45349" w:rsidRPr="00C8651B">
        <w:rPr>
          <w:rFonts w:ascii="Garamond" w:eastAsia="Times New Roman" w:hAnsi="Garamond" w:cs="Times New Roman"/>
          <w:lang w:eastAsia="hu-HU"/>
        </w:rPr>
        <w:t>, illetve</w:t>
      </w:r>
      <w:r w:rsidR="009005D4" w:rsidRPr="00C8651B">
        <w:rPr>
          <w:rFonts w:ascii="Garamond" w:eastAsia="Times New Roman" w:hAnsi="Garamond" w:cs="Times New Roman"/>
          <w:lang w:eastAsia="hu-HU"/>
        </w:rPr>
        <w:t xml:space="preserve"> </w:t>
      </w:r>
      <w:r w:rsidR="00C45349" w:rsidRPr="00C8651B">
        <w:rPr>
          <w:rFonts w:ascii="Garamond" w:eastAsia="Times New Roman" w:hAnsi="Garamond" w:cs="Times New Roman"/>
          <w:lang w:eastAsia="hu-HU"/>
        </w:rPr>
        <w:t xml:space="preserve">adószámmal rendelkező magánszemély </w:t>
      </w:r>
      <w:r w:rsidR="009005D4" w:rsidRPr="00C8651B">
        <w:rPr>
          <w:rFonts w:ascii="Garamond" w:eastAsia="Times New Roman" w:hAnsi="Garamond" w:cs="Times New Roman"/>
          <w:lang w:eastAsia="hu-HU"/>
        </w:rPr>
        <w:t>Megbízott esetén a Megbízott számlájának kézhezvételétől számított,</w:t>
      </w:r>
      <w:r w:rsidR="00220173" w:rsidRPr="00C8651B">
        <w:rPr>
          <w:rFonts w:ascii="Garamond" w:eastAsia="Times New Roman" w:hAnsi="Garamond" w:cs="Times New Roman"/>
          <w:lang w:eastAsia="hu-HU"/>
        </w:rPr>
        <w:t xml:space="preserve"> (ii)</w:t>
      </w:r>
      <w:r w:rsidR="00C45349" w:rsidRPr="00C8651B">
        <w:t xml:space="preserve"> </w:t>
      </w:r>
      <w:r w:rsidR="00C45349" w:rsidRPr="00C8651B">
        <w:rPr>
          <w:rFonts w:ascii="Garamond" w:eastAsia="Times New Roman" w:hAnsi="Garamond" w:cs="Times New Roman"/>
          <w:lang w:eastAsia="hu-HU"/>
        </w:rPr>
        <w:t>adószámmal nem rendelkező</w:t>
      </w:r>
      <w:r w:rsidR="009005D4" w:rsidRPr="00C8651B">
        <w:rPr>
          <w:rFonts w:ascii="Garamond" w:eastAsia="Times New Roman" w:hAnsi="Garamond" w:cs="Times New Roman"/>
          <w:lang w:eastAsia="hu-HU"/>
        </w:rPr>
        <w:t xml:space="preserve"> magánszemély Megbízott esetén a teljesítés elfogadásától számított 30 (harminc) napon belül</w:t>
      </w:r>
      <w:r w:rsidRPr="00C8651B">
        <w:rPr>
          <w:rFonts w:ascii="Garamond" w:eastAsia="Times New Roman" w:hAnsi="Garamond" w:cs="Times New Roman"/>
          <w:lang w:eastAsia="hu-HU"/>
        </w:rPr>
        <w:t>, a Megbízott bankszámlájára történő átutalással</w:t>
      </w:r>
      <w:r w:rsidR="009005D4" w:rsidRPr="00C8651B">
        <w:t xml:space="preserve"> </w:t>
      </w:r>
      <w:r w:rsidR="009005D4" w:rsidRPr="00C8651B">
        <w:rPr>
          <w:rFonts w:ascii="Garamond" w:eastAsia="Times New Roman" w:hAnsi="Garamond" w:cs="Times New Roman"/>
          <w:lang w:eastAsia="hu-HU"/>
        </w:rPr>
        <w:t>fizeti meg a Megbízott részére</w:t>
      </w:r>
      <w:r w:rsidRPr="00C8651B">
        <w:rPr>
          <w:rFonts w:ascii="Garamond" w:eastAsia="Times New Roman" w:hAnsi="Garamond" w:cs="Times New Roman"/>
          <w:lang w:eastAsia="hu-HU"/>
        </w:rPr>
        <w:t xml:space="preserve">. A kifizetés pénzneme </w:t>
      </w:r>
      <w:r w:rsidR="009005D4" w:rsidRPr="00C8651B">
        <w:rPr>
          <w:rFonts w:ascii="Garamond" w:eastAsia="Times New Roman" w:hAnsi="Garamond" w:cs="Times New Roman"/>
          <w:lang w:eastAsia="hu-HU"/>
        </w:rPr>
        <w:t xml:space="preserve">a Szerződés eltérő rendelkezése hiányában </w:t>
      </w:r>
      <w:r w:rsidRPr="00C8651B">
        <w:rPr>
          <w:rFonts w:ascii="Garamond" w:eastAsia="Times New Roman" w:hAnsi="Garamond" w:cs="Times New Roman"/>
          <w:lang w:eastAsia="hu-HU"/>
        </w:rPr>
        <w:t>magyar forint (HUF).</w:t>
      </w:r>
    </w:p>
    <w:p w14:paraId="1ED8B5DB" w14:textId="6D2288E4" w:rsidR="00B73BDD" w:rsidRPr="00C8651B" w:rsidRDefault="00B73BDD" w:rsidP="00B73BDD">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A Megbízottat a megbízási díj és az esetleges megbízotti költségek biztosítására nem illeti meg zálogjog a Megbízónak azokon a vagyontárgyain, amelyek a megbízás következtében kerültek a Megbízott birtokába.</w:t>
      </w:r>
      <w:r w:rsidRPr="00C8651B">
        <w:t xml:space="preserve"> </w:t>
      </w:r>
      <w:r w:rsidRPr="00C8651B">
        <w:rPr>
          <w:rFonts w:ascii="Garamond" w:eastAsia="Times New Roman" w:hAnsi="Garamond" w:cs="Times New Roman"/>
          <w:lang w:eastAsia="hu-HU"/>
        </w:rPr>
        <w:t>A Megbízott birtokába került tárgyakat a Megbízott a Megbízó utasítására haladéktalanul köteles visszaszolgáltatni, akár a Szerződés hatálya alatt, akár annak megszűnését követően.</w:t>
      </w:r>
      <w:bookmarkEnd w:id="2"/>
    </w:p>
    <w:p w14:paraId="7A65FB83" w14:textId="4BF88E05" w:rsidR="00297797" w:rsidRDefault="00297797" w:rsidP="00975496">
      <w:pPr>
        <w:spacing w:after="0" w:line="240" w:lineRule="auto"/>
        <w:jc w:val="both"/>
        <w:rPr>
          <w:rFonts w:ascii="Garamond" w:eastAsia="Times New Roman" w:hAnsi="Garamond" w:cs="Times New Roman"/>
          <w:lang w:eastAsia="hu-HU"/>
        </w:rPr>
      </w:pPr>
    </w:p>
    <w:p w14:paraId="196D4696" w14:textId="77777777" w:rsidR="005A35ED" w:rsidRPr="00C8651B" w:rsidRDefault="005A35ED" w:rsidP="00975496">
      <w:pPr>
        <w:spacing w:after="0" w:line="240" w:lineRule="auto"/>
        <w:jc w:val="both"/>
        <w:rPr>
          <w:rFonts w:ascii="Garamond" w:eastAsia="Times New Roman" w:hAnsi="Garamond" w:cs="Times New Roman"/>
          <w:lang w:eastAsia="hu-HU"/>
        </w:rPr>
      </w:pPr>
    </w:p>
    <w:p w14:paraId="0229BAAF" w14:textId="70DAE681" w:rsidR="00712DA1" w:rsidRPr="00C8651B" w:rsidRDefault="00712DA1" w:rsidP="009005D4">
      <w:pPr>
        <w:numPr>
          <w:ilvl w:val="0"/>
          <w:numId w:val="1"/>
        </w:numPr>
        <w:spacing w:after="0" w:line="240" w:lineRule="auto"/>
        <w:jc w:val="both"/>
        <w:rPr>
          <w:rFonts w:ascii="Garamond" w:eastAsia="Times New Roman" w:hAnsi="Garamond" w:cs="Times New Roman"/>
          <w:b/>
          <w:lang w:eastAsia="hu-HU"/>
        </w:rPr>
      </w:pPr>
      <w:r w:rsidRPr="00C8651B">
        <w:rPr>
          <w:rFonts w:ascii="Garamond" w:eastAsia="Times New Roman" w:hAnsi="Garamond" w:cs="Times New Roman"/>
          <w:b/>
          <w:lang w:eastAsia="hu-HU"/>
        </w:rPr>
        <w:t>Szerzői jogi rendelkezések</w:t>
      </w:r>
    </w:p>
    <w:p w14:paraId="15EB85A6" w14:textId="77777777" w:rsidR="00712DA1" w:rsidRPr="00C8651B" w:rsidRDefault="00712DA1" w:rsidP="00712DA1">
      <w:pPr>
        <w:spacing w:after="0" w:line="240" w:lineRule="auto"/>
        <w:jc w:val="both"/>
        <w:rPr>
          <w:rFonts w:ascii="Garamond" w:eastAsia="Times New Roman" w:hAnsi="Garamond" w:cs="Times New Roman"/>
          <w:b/>
          <w:spacing w:val="20"/>
          <w:lang w:eastAsia="hu-HU"/>
        </w:rPr>
      </w:pPr>
    </w:p>
    <w:p w14:paraId="33AD3429" w14:textId="0B64EF18" w:rsidR="009005D4" w:rsidRPr="00C8651B" w:rsidRDefault="009005D4" w:rsidP="00A00C48">
      <w:pPr>
        <w:numPr>
          <w:ilvl w:val="1"/>
          <w:numId w:val="1"/>
        </w:numPr>
        <w:spacing w:after="0" w:line="240" w:lineRule="auto"/>
        <w:jc w:val="both"/>
        <w:rPr>
          <w:rFonts w:ascii="Garamond" w:eastAsia="Times New Roman" w:hAnsi="Garamond" w:cs="Times New Roman"/>
          <w:lang w:eastAsia="ar-SA"/>
        </w:rPr>
      </w:pPr>
      <w:r w:rsidRPr="00C8651B">
        <w:rPr>
          <w:rFonts w:ascii="Garamond" w:eastAsia="Times New Roman" w:hAnsi="Garamond" w:cs="Times New Roman"/>
          <w:lang w:eastAsia="hu-HU"/>
        </w:rPr>
        <w:t xml:space="preserve">Amennyiben </w:t>
      </w:r>
      <w:bookmarkStart w:id="3" w:name="_Hlk52285179"/>
      <w:r w:rsidRPr="00C8651B">
        <w:rPr>
          <w:rFonts w:ascii="Garamond" w:eastAsia="Times New Roman" w:hAnsi="Garamond" w:cs="Times New Roman"/>
          <w:lang w:eastAsia="hu-HU"/>
        </w:rPr>
        <w:t xml:space="preserve">a megbízás teljesítése </w:t>
      </w:r>
      <w:r w:rsidR="00A00C48" w:rsidRPr="00C8651B">
        <w:rPr>
          <w:rFonts w:ascii="Garamond" w:eastAsia="Times New Roman" w:hAnsi="Garamond" w:cs="Times New Roman"/>
          <w:lang w:eastAsia="hu-HU"/>
        </w:rPr>
        <w:t xml:space="preserve">keretében a Megbízott által, illetve közreműködésével </w:t>
      </w:r>
      <w:r w:rsidRPr="00C8651B">
        <w:rPr>
          <w:rFonts w:ascii="Garamond" w:eastAsia="Times New Roman" w:hAnsi="Garamond" w:cs="Times New Roman"/>
          <w:lang w:eastAsia="hu-HU"/>
        </w:rPr>
        <w:t>szerzői jogi oltalom alatt álló mű elkészítésé</w:t>
      </w:r>
      <w:r w:rsidR="00A00C48" w:rsidRPr="00C8651B">
        <w:rPr>
          <w:rFonts w:ascii="Garamond" w:eastAsia="Times New Roman" w:hAnsi="Garamond" w:cs="Times New Roman"/>
          <w:lang w:eastAsia="hu-HU"/>
        </w:rPr>
        <w:t>re</w:t>
      </w:r>
      <w:r w:rsidRPr="00C8651B">
        <w:rPr>
          <w:rFonts w:ascii="Garamond" w:eastAsia="Times New Roman" w:hAnsi="Garamond" w:cs="Times New Roman"/>
          <w:lang w:eastAsia="hu-HU"/>
        </w:rPr>
        <w:t>, vagy szomszédos jogi teljesítmény létrehozásá</w:t>
      </w:r>
      <w:r w:rsidR="00A00C48" w:rsidRPr="00C8651B">
        <w:rPr>
          <w:rFonts w:ascii="Garamond" w:eastAsia="Times New Roman" w:hAnsi="Garamond" w:cs="Times New Roman"/>
          <w:lang w:eastAsia="hu-HU"/>
        </w:rPr>
        <w:t xml:space="preserve">ra </w:t>
      </w:r>
      <w:r w:rsidR="005740CE" w:rsidRPr="00C8651B">
        <w:rPr>
          <w:rFonts w:ascii="Garamond" w:eastAsia="Times New Roman" w:hAnsi="Garamond" w:cs="Times New Roman"/>
          <w:lang w:eastAsia="hu-HU"/>
        </w:rPr>
        <w:t xml:space="preserve">és átadására </w:t>
      </w:r>
      <w:r w:rsidR="00A00C48" w:rsidRPr="00C8651B">
        <w:rPr>
          <w:rFonts w:ascii="Garamond" w:eastAsia="Times New Roman" w:hAnsi="Garamond" w:cs="Times New Roman"/>
          <w:lang w:eastAsia="hu-HU"/>
        </w:rPr>
        <w:t>kerül sor</w:t>
      </w:r>
      <w:bookmarkEnd w:id="3"/>
      <w:r w:rsidR="00A00C48" w:rsidRPr="00C8651B">
        <w:rPr>
          <w:rFonts w:ascii="Garamond" w:eastAsia="Times New Roman" w:hAnsi="Garamond" w:cs="Times New Roman"/>
          <w:lang w:eastAsia="ar-SA"/>
        </w:rPr>
        <w:t xml:space="preserve">, </w:t>
      </w:r>
      <w:r w:rsidRPr="00C8651B">
        <w:rPr>
          <w:rFonts w:ascii="Garamond" w:eastAsia="Times New Roman" w:hAnsi="Garamond" w:cs="Times New Roman"/>
          <w:lang w:eastAsia="hu-HU"/>
        </w:rPr>
        <w:t>a Megbízó</w:t>
      </w:r>
      <w:r w:rsidR="00A00C48" w:rsidRPr="00C8651B">
        <w:rPr>
          <w:rFonts w:ascii="Garamond" w:eastAsia="Times New Roman" w:hAnsi="Garamond" w:cs="Times New Roman"/>
          <w:lang w:eastAsia="hu-HU"/>
        </w:rPr>
        <w:t xml:space="preserve"> a mű átvételével, illetve a teljesítés elfogadásával </w:t>
      </w:r>
      <w:r w:rsidRPr="00C8651B">
        <w:rPr>
          <w:rFonts w:ascii="Garamond" w:eastAsia="Times New Roman" w:hAnsi="Garamond" w:cs="Times New Roman"/>
          <w:lang w:eastAsia="hu-HU"/>
        </w:rPr>
        <w:t>megszerzi a létrejött szerzői jogi oltalom alatt álló mű</w:t>
      </w:r>
      <w:r w:rsidR="00A00C48" w:rsidRPr="00C8651B">
        <w:rPr>
          <w:rFonts w:ascii="Garamond" w:eastAsia="Times New Roman" w:hAnsi="Garamond" w:cs="Times New Roman"/>
          <w:lang w:eastAsia="hu-HU"/>
        </w:rPr>
        <w:t>re</w:t>
      </w:r>
      <w:r w:rsidRPr="00C8651B">
        <w:rPr>
          <w:rFonts w:ascii="Garamond" w:eastAsia="Times New Roman" w:hAnsi="Garamond" w:cs="Times New Roman"/>
          <w:lang w:eastAsia="hu-HU"/>
        </w:rPr>
        <w:t xml:space="preserve"> vagy szomszédos jogi teljesítmény</w:t>
      </w:r>
      <w:r w:rsidR="00A00C48" w:rsidRPr="00C8651B">
        <w:rPr>
          <w:rFonts w:ascii="Garamond" w:eastAsia="Times New Roman" w:hAnsi="Garamond" w:cs="Times New Roman"/>
          <w:lang w:eastAsia="hu-HU"/>
        </w:rPr>
        <w:t>re</w:t>
      </w:r>
      <w:r w:rsidRPr="00C8651B">
        <w:rPr>
          <w:rFonts w:ascii="Garamond" w:eastAsia="Times New Roman" w:hAnsi="Garamond" w:cs="Times New Roman"/>
          <w:lang w:eastAsia="hu-HU"/>
        </w:rPr>
        <w:t xml:space="preserve"> </w:t>
      </w:r>
      <w:r w:rsidR="00E46277" w:rsidRPr="00C8651B">
        <w:rPr>
          <w:rFonts w:ascii="Garamond" w:eastAsia="Times New Roman" w:hAnsi="Garamond" w:cs="Times New Roman"/>
          <w:lang w:eastAsia="hu-HU"/>
        </w:rPr>
        <w:t xml:space="preserve">(a továbbiakban együttesen: „mű”) </w:t>
      </w:r>
      <w:r w:rsidR="00A00C48" w:rsidRPr="00C8651B">
        <w:rPr>
          <w:rFonts w:ascii="Garamond" w:eastAsia="Times New Roman" w:hAnsi="Garamond" w:cs="Times New Roman"/>
          <w:lang w:eastAsia="hu-HU"/>
        </w:rPr>
        <w:t>vonatkozó, a Szerződésben rögzített</w:t>
      </w:r>
      <w:r w:rsidR="00E46277" w:rsidRPr="00C8651B">
        <w:rPr>
          <w:rFonts w:ascii="Garamond" w:eastAsia="Times New Roman" w:hAnsi="Garamond" w:cs="Times New Roman"/>
          <w:lang w:eastAsia="hu-HU"/>
        </w:rPr>
        <w:t xml:space="preserve"> </w:t>
      </w:r>
      <w:r w:rsidR="00A00C48" w:rsidRPr="00C8651B">
        <w:rPr>
          <w:rFonts w:ascii="Garamond" w:eastAsia="Times New Roman" w:hAnsi="Garamond" w:cs="Times New Roman"/>
          <w:lang w:eastAsia="hu-HU"/>
        </w:rPr>
        <w:t>terjedelmű</w:t>
      </w:r>
      <w:r w:rsidR="00E46277" w:rsidRPr="00C8651B">
        <w:rPr>
          <w:rFonts w:ascii="Garamond" w:eastAsia="Times New Roman" w:hAnsi="Garamond" w:cs="Times New Roman"/>
          <w:lang w:eastAsia="hu-HU"/>
        </w:rPr>
        <w:t>,</w:t>
      </w:r>
      <w:r w:rsidR="00A00C48" w:rsidRPr="00C8651B">
        <w:rPr>
          <w:rFonts w:ascii="Garamond" w:eastAsia="Times New Roman" w:hAnsi="Garamond" w:cs="Times New Roman"/>
          <w:lang w:eastAsia="hu-HU"/>
        </w:rPr>
        <w:t xml:space="preserve"> </w:t>
      </w:r>
      <w:r w:rsidRPr="00C8651B">
        <w:rPr>
          <w:rFonts w:ascii="Garamond" w:eastAsia="Times New Roman" w:hAnsi="Garamond" w:cs="Times New Roman"/>
          <w:lang w:eastAsia="hu-HU"/>
        </w:rPr>
        <w:t>illetve ennek hiányában a Szerződés célja szerinti rendeltetéshez szükséges terjedelmű szerzői vagyoni, illetve felhasználási jogait.</w:t>
      </w:r>
    </w:p>
    <w:p w14:paraId="5C6F6476" w14:textId="3A3526FD" w:rsidR="00712DA1" w:rsidRPr="00C8651B" w:rsidRDefault="00712DA1" w:rsidP="00A00C48">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lastRenderedPageBreak/>
        <w:t xml:space="preserve">A </w:t>
      </w:r>
      <w:r w:rsidR="00A00C48" w:rsidRPr="00C8651B">
        <w:rPr>
          <w:rFonts w:ascii="Garamond" w:eastAsia="Times New Roman" w:hAnsi="Garamond" w:cs="Times New Roman"/>
          <w:lang w:eastAsia="hu-HU"/>
        </w:rPr>
        <w:t xml:space="preserve">szerzői jogi oltalom alatt álló </w:t>
      </w:r>
      <w:r w:rsidRPr="00C8651B">
        <w:rPr>
          <w:rFonts w:ascii="Garamond" w:eastAsia="Times New Roman" w:hAnsi="Garamond" w:cs="Times New Roman"/>
          <w:lang w:eastAsia="hu-HU"/>
        </w:rPr>
        <w:t>mű</w:t>
      </w:r>
      <w:r w:rsidR="00A00C48" w:rsidRPr="00C8651B">
        <w:rPr>
          <w:rFonts w:ascii="Garamond" w:eastAsia="Times New Roman" w:hAnsi="Garamond" w:cs="Times New Roman"/>
          <w:lang w:eastAsia="hu-HU"/>
        </w:rPr>
        <w:t xml:space="preserve"> vagy szomszédos jogi teljesítmény</w:t>
      </w:r>
      <w:r w:rsidRPr="00C8651B">
        <w:rPr>
          <w:rFonts w:ascii="Garamond" w:eastAsia="Times New Roman" w:hAnsi="Garamond" w:cs="Times New Roman"/>
          <w:lang w:eastAsia="hu-HU"/>
        </w:rPr>
        <w:t xml:space="preserve"> fizikai vagy más módon történő (például elektronikus) átadásával a műpéldányok, illetve a mű</w:t>
      </w:r>
      <w:r w:rsidR="00A00C48" w:rsidRPr="00C8651B">
        <w:rPr>
          <w:rFonts w:ascii="Garamond" w:eastAsia="Times New Roman" w:hAnsi="Garamond" w:cs="Times New Roman"/>
          <w:lang w:eastAsia="hu-HU"/>
        </w:rPr>
        <w:t>, vagy szomszédos jogi teljesítmény</w:t>
      </w:r>
      <w:r w:rsidRPr="00C8651B">
        <w:rPr>
          <w:rFonts w:ascii="Garamond" w:eastAsia="Times New Roman" w:hAnsi="Garamond" w:cs="Times New Roman"/>
          <w:lang w:eastAsia="hu-HU"/>
        </w:rPr>
        <w:t xml:space="preserve"> rögzítésére szolgáló adathordozók (pl. DVD-rom) </w:t>
      </w:r>
      <w:r w:rsidR="00C62928" w:rsidRPr="00C8651B">
        <w:rPr>
          <w:rFonts w:ascii="Garamond" w:eastAsia="Times New Roman" w:hAnsi="Garamond" w:cs="Times New Roman"/>
          <w:lang w:eastAsia="hu-HU"/>
        </w:rPr>
        <w:t>Megbízó</w:t>
      </w:r>
      <w:r w:rsidRPr="00C8651B">
        <w:rPr>
          <w:rFonts w:ascii="Garamond" w:eastAsia="Times New Roman" w:hAnsi="Garamond" w:cs="Times New Roman"/>
          <w:lang w:eastAsia="hu-HU"/>
        </w:rPr>
        <w:t xml:space="preserve"> tulajdonába kerülnek.</w:t>
      </w:r>
    </w:p>
    <w:p w14:paraId="386DE8FF" w14:textId="11A1D60A" w:rsidR="00712DA1" w:rsidRDefault="00A00C48" w:rsidP="00712DA1">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A </w:t>
      </w:r>
      <w:r w:rsidR="00FE0279" w:rsidRPr="00C8651B">
        <w:rPr>
          <w:rFonts w:ascii="Garamond" w:eastAsia="Times New Roman" w:hAnsi="Garamond" w:cs="Times New Roman"/>
          <w:lang w:eastAsia="hu-HU"/>
        </w:rPr>
        <w:t>Megbízott</w:t>
      </w:r>
      <w:r w:rsidR="00712DA1" w:rsidRPr="00C8651B">
        <w:rPr>
          <w:rFonts w:ascii="Garamond" w:eastAsia="Times New Roman" w:hAnsi="Garamond" w:cs="Times New Roman"/>
          <w:lang w:eastAsia="hu-HU"/>
        </w:rPr>
        <w:t xml:space="preserve"> kizárólagosan, a </w:t>
      </w:r>
      <w:r w:rsidR="001F7B31" w:rsidRPr="00C8651B">
        <w:rPr>
          <w:rFonts w:ascii="Garamond" w:eastAsia="Times New Roman" w:hAnsi="Garamond" w:cs="Times New Roman"/>
          <w:lang w:eastAsia="hu-HU"/>
        </w:rPr>
        <w:t>Szerződés</w:t>
      </w:r>
      <w:r w:rsidR="00712DA1" w:rsidRPr="00C8651B">
        <w:rPr>
          <w:rFonts w:ascii="Garamond" w:eastAsia="Times New Roman" w:hAnsi="Garamond" w:cs="Times New Roman"/>
          <w:lang w:eastAsia="hu-HU"/>
        </w:rPr>
        <w:t xml:space="preserve">ben rögzített </w:t>
      </w:r>
      <w:r w:rsidRPr="00C8651B">
        <w:rPr>
          <w:rFonts w:ascii="Garamond" w:eastAsia="Times New Roman" w:hAnsi="Garamond" w:cs="Times New Roman"/>
          <w:lang w:eastAsia="hu-HU"/>
        </w:rPr>
        <w:t>megbízási</w:t>
      </w:r>
      <w:r w:rsidR="00712DA1" w:rsidRPr="00C8651B">
        <w:rPr>
          <w:rFonts w:ascii="Garamond" w:eastAsia="Times New Roman" w:hAnsi="Garamond" w:cs="Times New Roman"/>
          <w:lang w:eastAsia="hu-HU"/>
        </w:rPr>
        <w:t xml:space="preserve"> díj feletti külön díjfizetési kötelezettség, valamint tér-, időbeli- és számbeli korlátozás nélkül engedélyezi a </w:t>
      </w:r>
      <w:r w:rsidR="00C62928" w:rsidRPr="00C8651B">
        <w:rPr>
          <w:rFonts w:ascii="Garamond" w:eastAsia="Times New Roman" w:hAnsi="Garamond" w:cs="Times New Roman"/>
          <w:lang w:eastAsia="hu-HU"/>
        </w:rPr>
        <w:t>Megbízó</w:t>
      </w:r>
      <w:r w:rsidR="00712DA1" w:rsidRPr="00C8651B">
        <w:rPr>
          <w:rFonts w:ascii="Garamond" w:eastAsia="Times New Roman" w:hAnsi="Garamond" w:cs="Times New Roman"/>
          <w:lang w:eastAsia="hu-HU"/>
        </w:rPr>
        <w:t xml:space="preserve"> részére a </w:t>
      </w:r>
      <w:r w:rsidRPr="00C8651B">
        <w:rPr>
          <w:rFonts w:ascii="Garamond" w:eastAsia="Times New Roman" w:hAnsi="Garamond" w:cs="Times New Roman"/>
          <w:lang w:eastAsia="hu-HU"/>
        </w:rPr>
        <w:t xml:space="preserve">szerzői jogi oltalom alatt álló mű, vagy szomszédos jogi teljesítmény </w:t>
      </w:r>
      <w:r w:rsidR="00712DA1" w:rsidRPr="00C8651B">
        <w:rPr>
          <w:rFonts w:ascii="Garamond" w:eastAsia="Times New Roman" w:hAnsi="Garamond" w:cs="Times New Roman"/>
          <w:lang w:eastAsia="hu-HU"/>
        </w:rPr>
        <w:t xml:space="preserve">részben vagy egészben, bármely ismert módon történő felhasználását. A felhasználási engedély kiterjed különösen: a mű </w:t>
      </w:r>
      <w:r w:rsidRPr="00C8651B">
        <w:rPr>
          <w:rFonts w:ascii="Garamond" w:eastAsia="Times New Roman" w:hAnsi="Garamond" w:cs="Times New Roman"/>
          <w:lang w:eastAsia="hu-HU"/>
        </w:rPr>
        <w:t xml:space="preserve">illetve szomszédos jogi teljesítmény </w:t>
      </w:r>
      <w:r w:rsidR="00712DA1" w:rsidRPr="00C8651B">
        <w:rPr>
          <w:rFonts w:ascii="Garamond" w:eastAsia="Times New Roman" w:hAnsi="Garamond" w:cs="Times New Roman"/>
          <w:lang w:eastAsia="hu-HU"/>
        </w:rPr>
        <w:t>bármely platformon vagy módon történő nyilvánossághoz közvetítésének (ide értve mind az ún. lineáris nyilvánossághoz közvetítést, mind az Szjt. 26.§ (8) bekezdésében foglaltak szerinti – “</w:t>
      </w:r>
      <w:proofErr w:type="spellStart"/>
      <w:r w:rsidR="00712DA1" w:rsidRPr="00C8651B">
        <w:rPr>
          <w:rFonts w:ascii="Garamond" w:eastAsia="Times New Roman" w:hAnsi="Garamond" w:cs="Times New Roman"/>
          <w:lang w:eastAsia="hu-HU"/>
        </w:rPr>
        <w:t>on</w:t>
      </w:r>
      <w:proofErr w:type="spellEnd"/>
      <w:r w:rsidR="00712DA1" w:rsidRPr="00C8651B">
        <w:rPr>
          <w:rFonts w:ascii="Garamond" w:eastAsia="Times New Roman" w:hAnsi="Garamond" w:cs="Times New Roman"/>
          <w:lang w:eastAsia="hu-HU"/>
        </w:rPr>
        <w:t xml:space="preserve"> </w:t>
      </w:r>
      <w:proofErr w:type="spellStart"/>
      <w:r w:rsidR="00712DA1" w:rsidRPr="00C8651B">
        <w:rPr>
          <w:rFonts w:ascii="Garamond" w:eastAsia="Times New Roman" w:hAnsi="Garamond" w:cs="Times New Roman"/>
          <w:lang w:eastAsia="hu-HU"/>
        </w:rPr>
        <w:t>demand</w:t>
      </w:r>
      <w:proofErr w:type="spellEnd"/>
      <w:r w:rsidR="00712DA1" w:rsidRPr="00C8651B">
        <w:rPr>
          <w:rFonts w:ascii="Garamond" w:eastAsia="Times New Roman" w:hAnsi="Garamond" w:cs="Times New Roman"/>
          <w:lang w:eastAsia="hu-HU"/>
        </w:rPr>
        <w:t xml:space="preserve">” – hozzáférhetővé tételt), átdolgozásának, nyilvános előadásának, a bármely ismert eljárással (pl. kép- vagy hangfelvételen rögzítéssel, illetve számítógéppel vagy elektronikus adathordozóra másolással) történő többszörözésének és a többszörözött műpéldányok terjesztésének, továbbá a teljesítés eredményeként átadott mű (és a mű sajátos címe, valamint a műben szereplő jellegzetes és eredeti alak) valamennyi lehetséges másodlagos (akár reklámcélú, akár egyéb kereskedelmi – </w:t>
      </w:r>
      <w:proofErr w:type="spellStart"/>
      <w:r w:rsidR="00712DA1" w:rsidRPr="00C8651B">
        <w:rPr>
          <w:rFonts w:ascii="Garamond" w:eastAsia="Times New Roman" w:hAnsi="Garamond" w:cs="Times New Roman"/>
          <w:lang w:eastAsia="hu-HU"/>
        </w:rPr>
        <w:t>merchandising</w:t>
      </w:r>
      <w:proofErr w:type="spellEnd"/>
      <w:r w:rsidR="00712DA1" w:rsidRPr="00C8651B">
        <w:rPr>
          <w:rFonts w:ascii="Garamond" w:eastAsia="Times New Roman" w:hAnsi="Garamond" w:cs="Times New Roman"/>
          <w:lang w:eastAsia="hu-HU"/>
        </w:rPr>
        <w:t xml:space="preserve"> –) felhasználásának jogára. A Felek rögzítik, hogy a terjesztés joga kiterjed a műpéldányoknak az országba forgalomba hozatali céllal történő behozatalára, valamint haszonkölcsönbe-, illetőleg bérbeadására is. </w:t>
      </w:r>
      <w:r w:rsidR="00C62928" w:rsidRPr="00C8651B">
        <w:rPr>
          <w:rFonts w:ascii="Garamond" w:eastAsia="Times New Roman" w:hAnsi="Garamond" w:cs="Times New Roman"/>
          <w:lang w:eastAsia="hu-HU"/>
        </w:rPr>
        <w:t>Megbízó</w:t>
      </w:r>
      <w:r w:rsidR="00712DA1" w:rsidRPr="00C8651B">
        <w:rPr>
          <w:rFonts w:ascii="Garamond" w:eastAsia="Times New Roman" w:hAnsi="Garamond" w:cs="Times New Roman"/>
          <w:lang w:eastAsia="hu-HU"/>
        </w:rPr>
        <w:t xml:space="preserve"> jogosult a </w:t>
      </w:r>
      <w:r w:rsidRPr="00C8651B">
        <w:rPr>
          <w:rFonts w:ascii="Garamond" w:eastAsia="Times New Roman" w:hAnsi="Garamond" w:cs="Times New Roman"/>
          <w:lang w:eastAsia="hu-HU"/>
        </w:rPr>
        <w:t>részére engedélyezett</w:t>
      </w:r>
      <w:r w:rsidR="00712DA1" w:rsidRPr="00C8651B">
        <w:rPr>
          <w:rFonts w:ascii="Garamond" w:eastAsia="Times New Roman" w:hAnsi="Garamond" w:cs="Times New Roman"/>
          <w:lang w:eastAsia="hu-HU"/>
        </w:rPr>
        <w:t xml:space="preserve"> felhasználási jogokat harmadik személyre átruházni, továbbá a szerzői jogi jogsértés miatt pert indítani.</w:t>
      </w:r>
    </w:p>
    <w:p w14:paraId="0B21EB16" w14:textId="77777777" w:rsidR="00B8781E" w:rsidRDefault="00B8781E" w:rsidP="005A35ED">
      <w:pPr>
        <w:numPr>
          <w:ilvl w:val="1"/>
          <w:numId w:val="1"/>
        </w:numPr>
        <w:tabs>
          <w:tab w:val="left" w:pos="567"/>
          <w:tab w:val="num" w:pos="993"/>
        </w:tabs>
        <w:spacing w:after="0" w:line="240" w:lineRule="auto"/>
        <w:ind w:left="432" w:hanging="6"/>
        <w:jc w:val="both"/>
        <w:rPr>
          <w:rFonts w:ascii="Garamond" w:eastAsia="Times New Roman" w:hAnsi="Garamond" w:cs="Times New Roman"/>
          <w:lang w:eastAsia="hu-HU"/>
        </w:rPr>
      </w:pPr>
      <w:r>
        <w:rPr>
          <w:rFonts w:ascii="Garamond" w:eastAsia="Times New Roman" w:hAnsi="Garamond" w:cs="Times New Roman"/>
          <w:lang w:eastAsia="hu-HU"/>
        </w:rPr>
        <w:t>Felek rögzítik, hogy a szerzői vagyoni jogok átadása nem érinti a természetes személy szerzőt megillető személyhez fűződő jogokat. Felek a szerző nevének feltüntetésével kapcsolatban a következőkben állapodnak meg:</w:t>
      </w:r>
    </w:p>
    <w:p w14:paraId="2F444FEF" w14:textId="0AD0A270" w:rsidR="00B8781E" w:rsidRPr="00A662CD" w:rsidRDefault="00B8781E" w:rsidP="00B8781E">
      <w:pPr>
        <w:pStyle w:val="Listaszerbekezds"/>
        <w:numPr>
          <w:ilvl w:val="0"/>
          <w:numId w:val="20"/>
        </w:numPr>
        <w:spacing w:after="0" w:line="240" w:lineRule="auto"/>
        <w:jc w:val="both"/>
        <w:rPr>
          <w:rFonts w:ascii="Garamond" w:eastAsia="Times New Roman" w:hAnsi="Garamond" w:cs="Times New Roman"/>
          <w:lang w:eastAsia="hu-HU"/>
        </w:rPr>
      </w:pPr>
      <w:r w:rsidRPr="00A662CD">
        <w:rPr>
          <w:rFonts w:ascii="Garamond" w:eastAsia="Times New Roman" w:hAnsi="Garamond" w:cs="Times New Roman"/>
          <w:lang w:eastAsia="hu-HU"/>
        </w:rPr>
        <w:t>A szerző maga dönt arról, ha a nevét nem, avagy álnéven, művésznéven kéri feltüntetni</w:t>
      </w:r>
      <w:r>
        <w:rPr>
          <w:rFonts w:ascii="Garamond" w:eastAsia="Times New Roman" w:hAnsi="Garamond" w:cs="Times New Roman"/>
          <w:lang w:eastAsia="hu-HU"/>
        </w:rPr>
        <w:t xml:space="preserve">: erről köteles Megbízót az átadáskor, ill. a felhasználást megelőzően </w:t>
      </w:r>
      <w:r w:rsidR="009B7278">
        <w:rPr>
          <w:rFonts w:ascii="Garamond" w:eastAsia="Times New Roman" w:hAnsi="Garamond" w:cs="Times New Roman"/>
          <w:lang w:eastAsia="hu-HU"/>
        </w:rPr>
        <w:t xml:space="preserve">kellő </w:t>
      </w:r>
      <w:r>
        <w:rPr>
          <w:rFonts w:ascii="Garamond" w:eastAsia="Times New Roman" w:hAnsi="Garamond" w:cs="Times New Roman"/>
          <w:lang w:eastAsia="hu-HU"/>
        </w:rPr>
        <w:t>időben tájékoztatni</w:t>
      </w:r>
      <w:r w:rsidRPr="00A662CD">
        <w:rPr>
          <w:rFonts w:ascii="Garamond" w:eastAsia="Times New Roman" w:hAnsi="Garamond" w:cs="Times New Roman"/>
          <w:lang w:eastAsia="hu-HU"/>
        </w:rPr>
        <w:t>.</w:t>
      </w:r>
    </w:p>
    <w:p w14:paraId="6ABB4C5A" w14:textId="77777777" w:rsidR="00B8781E" w:rsidRPr="00A662CD" w:rsidRDefault="00B8781E" w:rsidP="00B8781E">
      <w:pPr>
        <w:pStyle w:val="Listaszerbekezds"/>
        <w:numPr>
          <w:ilvl w:val="0"/>
          <w:numId w:val="20"/>
        </w:numPr>
        <w:spacing w:after="0" w:line="240" w:lineRule="auto"/>
        <w:jc w:val="both"/>
      </w:pPr>
      <w:r w:rsidRPr="005A2A50">
        <w:rPr>
          <w:rFonts w:ascii="Garamond" w:eastAsia="Times New Roman" w:hAnsi="Garamond" w:cs="Times New Roman"/>
          <w:lang w:eastAsia="hu-HU"/>
        </w:rPr>
        <w:t>A szerző nevét a felhasználáshoz igazodó módon és mértékben kell feltüntetni.</w:t>
      </w:r>
    </w:p>
    <w:p w14:paraId="2E6D124E" w14:textId="1158EF80" w:rsidR="00B8781E" w:rsidRPr="00A662CD" w:rsidRDefault="00B8781E" w:rsidP="00B8781E">
      <w:pPr>
        <w:pStyle w:val="Listaszerbekezds"/>
        <w:numPr>
          <w:ilvl w:val="0"/>
          <w:numId w:val="20"/>
        </w:numPr>
        <w:spacing w:after="0" w:line="240" w:lineRule="auto"/>
        <w:jc w:val="both"/>
        <w:rPr>
          <w:rFonts w:ascii="Garamond" w:eastAsia="Times New Roman" w:hAnsi="Garamond" w:cs="Times New Roman"/>
          <w:lang w:eastAsia="hu-HU"/>
        </w:rPr>
      </w:pPr>
      <w:r w:rsidRPr="00A662CD">
        <w:rPr>
          <w:rFonts w:ascii="Garamond" w:eastAsia="Times New Roman" w:hAnsi="Garamond" w:cs="Times New Roman"/>
          <w:lang w:eastAsia="hu-HU"/>
        </w:rPr>
        <w:t>Felhas</w:t>
      </w:r>
      <w:r>
        <w:rPr>
          <w:rFonts w:ascii="Garamond" w:eastAsia="Times New Roman" w:hAnsi="Garamond" w:cs="Times New Roman"/>
          <w:lang w:eastAsia="hu-HU"/>
        </w:rPr>
        <w:t>ználó</w:t>
      </w:r>
      <w:r w:rsidRPr="00A662CD">
        <w:rPr>
          <w:rFonts w:ascii="Garamond" w:eastAsia="Times New Roman" w:hAnsi="Garamond" w:cs="Times New Roman"/>
          <w:lang w:eastAsia="hu-HU"/>
        </w:rPr>
        <w:t xml:space="preserve"> nem követ el jogsértést, ha a szerző nevét a felhasználás során azért nem tünteti fel, mert a </w:t>
      </w:r>
      <w:r>
        <w:rPr>
          <w:rFonts w:ascii="Garamond" w:eastAsia="Times New Roman" w:hAnsi="Garamond" w:cs="Times New Roman"/>
          <w:lang w:eastAsia="hu-HU"/>
        </w:rPr>
        <w:t>Megbízott</w:t>
      </w:r>
      <w:r w:rsidRPr="00A662CD">
        <w:rPr>
          <w:rFonts w:ascii="Garamond" w:eastAsia="Times New Roman" w:hAnsi="Garamond" w:cs="Times New Roman"/>
          <w:lang w:eastAsia="hu-HU"/>
        </w:rPr>
        <w:t xml:space="preserve"> által átadott műpéldányon vagy annak kapcsolt adatain (pl. digitális fotó file elnevezésében) a szerző(k) neve nem, nem pontosan, vagy nem olvasható, ill. értelmezhető módon szerepel, valamint amennyiben a felhasználás adott módja esetén a szerző nevének feltüntetése nem szokásos gyakorlat.</w:t>
      </w:r>
    </w:p>
    <w:p w14:paraId="7A0ADECA" w14:textId="5ECC7CAA" w:rsidR="00515CB3" w:rsidRPr="00C8651B" w:rsidRDefault="00515CB3" w:rsidP="00515CB3">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A </w:t>
      </w:r>
      <w:r w:rsidR="00FE0279" w:rsidRPr="00C8651B">
        <w:rPr>
          <w:rFonts w:ascii="Garamond" w:eastAsia="Times New Roman" w:hAnsi="Garamond" w:cs="Times New Roman"/>
          <w:lang w:eastAsia="hu-HU"/>
        </w:rPr>
        <w:t>Megbízott</w:t>
      </w:r>
      <w:r w:rsidR="00712DA1" w:rsidRPr="00C8651B">
        <w:rPr>
          <w:rFonts w:ascii="Garamond" w:eastAsia="Times New Roman" w:hAnsi="Garamond" w:cs="Times New Roman"/>
          <w:lang w:eastAsia="hu-HU"/>
        </w:rPr>
        <w:t xml:space="preserve"> </w:t>
      </w:r>
      <w:r w:rsidR="00A00C48" w:rsidRPr="00C8651B">
        <w:rPr>
          <w:rFonts w:ascii="Garamond" w:eastAsia="Times New Roman" w:hAnsi="Garamond" w:cs="Times New Roman"/>
          <w:lang w:eastAsia="hu-HU"/>
        </w:rPr>
        <w:t>teljes körű</w:t>
      </w:r>
      <w:r w:rsidR="00712DA1" w:rsidRPr="00C8651B">
        <w:rPr>
          <w:rFonts w:ascii="Garamond" w:eastAsia="Times New Roman" w:hAnsi="Garamond" w:cs="Times New Roman"/>
          <w:lang w:eastAsia="hu-HU"/>
        </w:rPr>
        <w:t xml:space="preserve"> és feltétlen jogszavatosság</w:t>
      </w:r>
      <w:r w:rsidR="00A00C48" w:rsidRPr="00C8651B">
        <w:rPr>
          <w:rFonts w:ascii="Garamond" w:eastAsia="Times New Roman" w:hAnsi="Garamond" w:cs="Times New Roman"/>
          <w:lang w:eastAsia="hu-HU"/>
        </w:rPr>
        <w:t>gal tartozik azért</w:t>
      </w:r>
      <w:r w:rsidR="00712DA1" w:rsidRPr="00C8651B">
        <w:rPr>
          <w:rFonts w:ascii="Garamond" w:eastAsia="Times New Roman" w:hAnsi="Garamond" w:cs="Times New Roman"/>
          <w:lang w:eastAsia="hu-HU"/>
        </w:rPr>
        <w:t xml:space="preserve">, hogy a </w:t>
      </w:r>
      <w:r w:rsidR="00C62928" w:rsidRPr="00C8651B">
        <w:rPr>
          <w:rFonts w:ascii="Garamond" w:eastAsia="Times New Roman" w:hAnsi="Garamond" w:cs="Times New Roman"/>
          <w:lang w:eastAsia="hu-HU"/>
        </w:rPr>
        <w:t>Megbízó</w:t>
      </w:r>
      <w:r w:rsidR="00712DA1" w:rsidRPr="00C8651B">
        <w:rPr>
          <w:rFonts w:ascii="Garamond" w:eastAsia="Times New Roman" w:hAnsi="Garamond" w:cs="Times New Roman"/>
          <w:lang w:eastAsia="hu-HU"/>
        </w:rPr>
        <w:t xml:space="preserve"> részére a </w:t>
      </w:r>
      <w:r w:rsidR="001F7B31" w:rsidRPr="00C8651B">
        <w:rPr>
          <w:rFonts w:ascii="Garamond" w:eastAsia="Times New Roman" w:hAnsi="Garamond" w:cs="Times New Roman"/>
          <w:lang w:eastAsia="hu-HU"/>
        </w:rPr>
        <w:t>Szerződés</w:t>
      </w:r>
      <w:r w:rsidR="00712DA1" w:rsidRPr="00C8651B">
        <w:rPr>
          <w:rFonts w:ascii="Garamond" w:eastAsia="Times New Roman" w:hAnsi="Garamond" w:cs="Times New Roman"/>
          <w:lang w:eastAsia="hu-HU"/>
        </w:rPr>
        <w:t xml:space="preserve">sel átruházott </w:t>
      </w:r>
      <w:r w:rsidR="00A00C48" w:rsidRPr="00C8651B">
        <w:rPr>
          <w:rFonts w:ascii="Garamond" w:eastAsia="Times New Roman" w:hAnsi="Garamond" w:cs="Times New Roman"/>
          <w:lang w:eastAsia="hu-HU"/>
        </w:rPr>
        <w:t xml:space="preserve">szerzői vagyoni jogokkal, illetve engedélyezett </w:t>
      </w:r>
      <w:r w:rsidR="00712DA1" w:rsidRPr="00C8651B">
        <w:rPr>
          <w:rFonts w:ascii="Garamond" w:eastAsia="Times New Roman" w:hAnsi="Garamond" w:cs="Times New Roman"/>
          <w:lang w:eastAsia="hu-HU"/>
        </w:rPr>
        <w:t xml:space="preserve">felhasználási jogokkal kizárólagosan rendelkezik, illetve amennyiben a mű elkészítésére </w:t>
      </w:r>
      <w:r w:rsidR="00A00C48" w:rsidRPr="00C8651B">
        <w:rPr>
          <w:rFonts w:ascii="Garamond" w:eastAsia="Times New Roman" w:hAnsi="Garamond" w:cs="Times New Roman"/>
          <w:lang w:eastAsia="hu-HU"/>
        </w:rPr>
        <w:t xml:space="preserve">vagy szomszédos jogi teljesítmény létrehozására </w:t>
      </w:r>
      <w:r w:rsidR="00712DA1" w:rsidRPr="00C8651B">
        <w:rPr>
          <w:rFonts w:ascii="Garamond" w:eastAsia="Times New Roman" w:hAnsi="Garamond" w:cs="Times New Roman"/>
          <w:lang w:eastAsia="hu-HU"/>
        </w:rPr>
        <w:t>irányuló tevékenységét harmadik személyek szerzői</w:t>
      </w:r>
      <w:r w:rsidR="00A00C48" w:rsidRPr="00C8651B">
        <w:rPr>
          <w:rFonts w:ascii="Garamond" w:eastAsia="Times New Roman" w:hAnsi="Garamond" w:cs="Times New Roman"/>
          <w:lang w:eastAsia="hu-HU"/>
        </w:rPr>
        <w:t>, szomszédos jogi</w:t>
      </w:r>
      <w:r w:rsidR="00712DA1" w:rsidRPr="00C8651B">
        <w:rPr>
          <w:rFonts w:ascii="Garamond" w:eastAsia="Times New Roman" w:hAnsi="Garamond" w:cs="Times New Roman"/>
          <w:lang w:eastAsia="hu-HU"/>
        </w:rPr>
        <w:t xml:space="preserve"> és</w:t>
      </w:r>
      <w:r w:rsidR="00BD0658" w:rsidRPr="00C8651B">
        <w:rPr>
          <w:rFonts w:ascii="Garamond" w:eastAsia="Times New Roman" w:hAnsi="Garamond" w:cs="Times New Roman"/>
          <w:lang w:eastAsia="hu-HU"/>
        </w:rPr>
        <w:t>/vagy</w:t>
      </w:r>
      <w:r w:rsidR="00712DA1" w:rsidRPr="00C8651B">
        <w:rPr>
          <w:rFonts w:ascii="Garamond" w:eastAsia="Times New Roman" w:hAnsi="Garamond" w:cs="Times New Roman"/>
          <w:lang w:eastAsia="hu-HU"/>
        </w:rPr>
        <w:t xml:space="preserve"> egyéb szellemi alkotásokhoz fűződő jogainak felhasználásával végezte, úgy valamennyi érintett személlyel olyan tartalmú megállapodásokat kötött, amely alapján kizárólagosan jogosult a </w:t>
      </w:r>
      <w:r w:rsidR="001F7B31" w:rsidRPr="00C8651B">
        <w:rPr>
          <w:rFonts w:ascii="Garamond" w:eastAsia="Times New Roman" w:hAnsi="Garamond" w:cs="Times New Roman"/>
          <w:lang w:eastAsia="hu-HU"/>
        </w:rPr>
        <w:t>Szerződés</w:t>
      </w:r>
      <w:r w:rsidR="00712DA1" w:rsidRPr="00C8651B">
        <w:rPr>
          <w:rFonts w:ascii="Garamond" w:eastAsia="Times New Roman" w:hAnsi="Garamond" w:cs="Times New Roman"/>
          <w:lang w:eastAsia="hu-HU"/>
        </w:rPr>
        <w:t xml:space="preserve">ben a </w:t>
      </w:r>
      <w:r w:rsidR="00C62928" w:rsidRPr="00C8651B">
        <w:rPr>
          <w:rFonts w:ascii="Garamond" w:eastAsia="Times New Roman" w:hAnsi="Garamond" w:cs="Times New Roman"/>
          <w:lang w:eastAsia="hu-HU"/>
        </w:rPr>
        <w:t>Megbízó</w:t>
      </w:r>
      <w:r w:rsidR="00712DA1" w:rsidRPr="00C8651B">
        <w:rPr>
          <w:rFonts w:ascii="Garamond" w:eastAsia="Times New Roman" w:hAnsi="Garamond" w:cs="Times New Roman"/>
          <w:lang w:eastAsia="hu-HU"/>
        </w:rPr>
        <w:t xml:space="preserve"> részére biztosított </w:t>
      </w:r>
      <w:r w:rsidR="00BD0658" w:rsidRPr="00C8651B">
        <w:rPr>
          <w:rFonts w:ascii="Garamond" w:eastAsia="Times New Roman" w:hAnsi="Garamond" w:cs="Times New Roman"/>
          <w:lang w:eastAsia="hu-HU"/>
        </w:rPr>
        <w:t xml:space="preserve">szerzői vagyoni jogok </w:t>
      </w:r>
      <w:r w:rsidR="00712DA1" w:rsidRPr="00C8651B">
        <w:rPr>
          <w:rFonts w:ascii="Garamond" w:eastAsia="Times New Roman" w:hAnsi="Garamond" w:cs="Times New Roman"/>
          <w:lang w:eastAsia="hu-HU"/>
        </w:rPr>
        <w:t>átruházására</w:t>
      </w:r>
      <w:r w:rsidR="00BD0658" w:rsidRPr="00C8651B">
        <w:rPr>
          <w:rFonts w:ascii="Garamond" w:eastAsia="Times New Roman" w:hAnsi="Garamond" w:cs="Times New Roman"/>
          <w:lang w:eastAsia="hu-HU"/>
        </w:rPr>
        <w:t>, illetve felhasználási jogok engedélyezésére</w:t>
      </w:r>
      <w:r w:rsidR="00712DA1" w:rsidRPr="00C8651B">
        <w:rPr>
          <w:rFonts w:ascii="Garamond" w:eastAsia="Times New Roman" w:hAnsi="Garamond" w:cs="Times New Roman"/>
          <w:lang w:eastAsia="hu-HU"/>
        </w:rPr>
        <w:t xml:space="preserve">. </w:t>
      </w:r>
      <w:r w:rsidR="00FE0279" w:rsidRPr="00C8651B">
        <w:rPr>
          <w:rFonts w:ascii="Garamond" w:eastAsia="Times New Roman" w:hAnsi="Garamond" w:cs="Times New Roman"/>
          <w:lang w:eastAsia="hu-HU"/>
        </w:rPr>
        <w:t>Megbízott</w:t>
      </w:r>
      <w:r w:rsidR="00712DA1" w:rsidRPr="00C8651B">
        <w:rPr>
          <w:rFonts w:ascii="Garamond" w:eastAsia="Times New Roman" w:hAnsi="Garamond" w:cs="Times New Roman"/>
          <w:lang w:eastAsia="hu-HU"/>
        </w:rPr>
        <w:t xml:space="preserve"> </w:t>
      </w:r>
      <w:r w:rsidR="00BD0658" w:rsidRPr="00C8651B">
        <w:rPr>
          <w:rFonts w:ascii="Garamond" w:eastAsia="Times New Roman" w:hAnsi="Garamond" w:cs="Times New Roman"/>
          <w:lang w:eastAsia="hu-HU"/>
        </w:rPr>
        <w:t xml:space="preserve">teljes körű és feltétlen jogszavatossággal tartozik továbbá azért, </w:t>
      </w:r>
      <w:r w:rsidR="00712DA1" w:rsidRPr="00C8651B">
        <w:rPr>
          <w:rFonts w:ascii="Garamond" w:eastAsia="Times New Roman" w:hAnsi="Garamond" w:cs="Times New Roman"/>
          <w:lang w:eastAsia="hu-HU"/>
        </w:rPr>
        <w:t>hogy az átadott mű egyéb jogszabályt – így különösen személyiségi jogot – sem sért.</w:t>
      </w:r>
    </w:p>
    <w:p w14:paraId="46D25477" w14:textId="450B4299" w:rsidR="00712DA1" w:rsidRPr="00C8651B" w:rsidRDefault="00712DA1" w:rsidP="00BD0658">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A </w:t>
      </w:r>
      <w:r w:rsidR="00BD0658" w:rsidRPr="00C8651B">
        <w:rPr>
          <w:rFonts w:ascii="Garamond" w:eastAsia="Times New Roman" w:hAnsi="Garamond" w:cs="Times New Roman"/>
          <w:lang w:eastAsia="hu-HU"/>
        </w:rPr>
        <w:t>Megbízott jogszavatossági kötelezettsége</w:t>
      </w:r>
      <w:r w:rsidRPr="00C8651B">
        <w:rPr>
          <w:rFonts w:ascii="Garamond" w:eastAsia="Times New Roman" w:hAnsi="Garamond" w:cs="Times New Roman"/>
          <w:lang w:eastAsia="hu-HU"/>
        </w:rPr>
        <w:t xml:space="preserve"> alapján közvetlenül </w:t>
      </w:r>
      <w:r w:rsidR="00BD0658" w:rsidRPr="00C8651B">
        <w:rPr>
          <w:rFonts w:ascii="Garamond" w:eastAsia="Times New Roman" w:hAnsi="Garamond" w:cs="Times New Roman"/>
          <w:lang w:eastAsia="hu-HU"/>
        </w:rPr>
        <w:t xml:space="preserve">köteles </w:t>
      </w:r>
      <w:r w:rsidRPr="00C8651B">
        <w:rPr>
          <w:rFonts w:ascii="Garamond" w:eastAsia="Times New Roman" w:hAnsi="Garamond" w:cs="Times New Roman"/>
          <w:lang w:eastAsia="hu-HU"/>
        </w:rPr>
        <w:t>helyt áll</w:t>
      </w:r>
      <w:r w:rsidR="00BD0658" w:rsidRPr="00C8651B">
        <w:rPr>
          <w:rFonts w:ascii="Garamond" w:eastAsia="Times New Roman" w:hAnsi="Garamond" w:cs="Times New Roman"/>
          <w:lang w:eastAsia="hu-HU"/>
        </w:rPr>
        <w:t>ni</w:t>
      </w:r>
      <w:r w:rsidRPr="00C8651B">
        <w:rPr>
          <w:rFonts w:ascii="Garamond" w:eastAsia="Times New Roman" w:hAnsi="Garamond" w:cs="Times New Roman"/>
          <w:lang w:eastAsia="hu-HU"/>
        </w:rPr>
        <w:t xml:space="preserve"> a harmadik személyek részéről a </w:t>
      </w:r>
      <w:r w:rsidR="00C62928" w:rsidRPr="00C8651B">
        <w:rPr>
          <w:rFonts w:ascii="Garamond" w:eastAsia="Times New Roman" w:hAnsi="Garamond" w:cs="Times New Roman"/>
          <w:lang w:eastAsia="hu-HU"/>
        </w:rPr>
        <w:t xml:space="preserve">Megbízóval </w:t>
      </w:r>
      <w:r w:rsidRPr="00C8651B">
        <w:rPr>
          <w:rFonts w:ascii="Garamond" w:eastAsia="Times New Roman" w:hAnsi="Garamond" w:cs="Times New Roman"/>
          <w:lang w:eastAsia="hu-HU"/>
        </w:rPr>
        <w:t xml:space="preserve">szemben a szerzői jogok vagy személyiségi jogok megsértése miatt, vagy más jogcímen támasztott bármely igényért, a </w:t>
      </w:r>
      <w:r w:rsidR="00C62928" w:rsidRPr="00C8651B">
        <w:rPr>
          <w:rFonts w:ascii="Garamond" w:eastAsia="Times New Roman" w:hAnsi="Garamond" w:cs="Times New Roman"/>
          <w:lang w:eastAsia="hu-HU"/>
        </w:rPr>
        <w:t>Megbízó</w:t>
      </w:r>
      <w:r w:rsidRPr="00C8651B">
        <w:rPr>
          <w:rFonts w:ascii="Garamond" w:eastAsia="Times New Roman" w:hAnsi="Garamond" w:cs="Times New Roman"/>
          <w:lang w:eastAsia="hu-HU"/>
        </w:rPr>
        <w:t xml:space="preserve"> felelőssége e körben kizárt. </w:t>
      </w:r>
      <w:r w:rsidR="00FE0279" w:rsidRPr="00C8651B">
        <w:rPr>
          <w:rFonts w:ascii="Garamond" w:eastAsia="Times New Roman" w:hAnsi="Garamond" w:cs="Times New Roman"/>
          <w:lang w:eastAsia="hu-HU"/>
        </w:rPr>
        <w:t>Megbízott</w:t>
      </w:r>
      <w:r w:rsidRPr="00C8651B">
        <w:rPr>
          <w:rFonts w:ascii="Garamond" w:eastAsia="Times New Roman" w:hAnsi="Garamond" w:cs="Times New Roman"/>
          <w:lang w:eastAsia="hu-HU"/>
        </w:rPr>
        <w:t xml:space="preserve"> közvetlen helytállásánál fogva az igényt előterjesztő harmadik személy a </w:t>
      </w:r>
      <w:r w:rsidR="00FE0279" w:rsidRPr="00C8651B">
        <w:rPr>
          <w:rFonts w:ascii="Garamond" w:eastAsia="Times New Roman" w:hAnsi="Garamond" w:cs="Times New Roman"/>
          <w:lang w:eastAsia="hu-HU"/>
        </w:rPr>
        <w:t xml:space="preserve">Megbízottat </w:t>
      </w:r>
      <w:r w:rsidRPr="00C8651B">
        <w:rPr>
          <w:rFonts w:ascii="Garamond" w:eastAsia="Times New Roman" w:hAnsi="Garamond" w:cs="Times New Roman"/>
          <w:lang w:eastAsia="hu-HU"/>
        </w:rPr>
        <w:t xml:space="preserve">közvetlenül keresheti meg illetve perelheti, továbbá a </w:t>
      </w:r>
      <w:r w:rsidR="00FE0279" w:rsidRPr="00C8651B">
        <w:rPr>
          <w:rFonts w:ascii="Garamond" w:eastAsia="Times New Roman" w:hAnsi="Garamond" w:cs="Times New Roman"/>
          <w:lang w:eastAsia="hu-HU"/>
        </w:rPr>
        <w:t>Megbízott</w:t>
      </w:r>
      <w:r w:rsidRPr="00C8651B">
        <w:rPr>
          <w:rFonts w:ascii="Garamond" w:eastAsia="Times New Roman" w:hAnsi="Garamond" w:cs="Times New Roman"/>
          <w:lang w:eastAsia="hu-HU"/>
        </w:rPr>
        <w:t xml:space="preserve"> az érintett személy vagy a </w:t>
      </w:r>
      <w:r w:rsidR="00C62928" w:rsidRPr="00C8651B">
        <w:rPr>
          <w:rFonts w:ascii="Garamond" w:eastAsia="Times New Roman" w:hAnsi="Garamond" w:cs="Times New Roman"/>
          <w:lang w:eastAsia="hu-HU"/>
        </w:rPr>
        <w:t>Megbízó</w:t>
      </w:r>
      <w:r w:rsidRPr="00C8651B">
        <w:rPr>
          <w:rFonts w:ascii="Garamond" w:eastAsia="Times New Roman" w:hAnsi="Garamond" w:cs="Times New Roman"/>
          <w:lang w:eastAsia="hu-HU"/>
        </w:rPr>
        <w:t xml:space="preserve"> felhívására köteles az eljárásban kötelezettként részt venni.</w:t>
      </w:r>
    </w:p>
    <w:p w14:paraId="34810F75" w14:textId="326A913E" w:rsidR="00712DA1" w:rsidRPr="00C8651B" w:rsidRDefault="00BD0658" w:rsidP="00BD0658">
      <w:pPr>
        <w:numPr>
          <w:ilvl w:val="1"/>
          <w:numId w:val="1"/>
        </w:numPr>
        <w:spacing w:after="0" w:line="240" w:lineRule="auto"/>
        <w:jc w:val="both"/>
        <w:rPr>
          <w:rFonts w:ascii="Garamond" w:eastAsia="Times New Roman" w:hAnsi="Garamond" w:cs="Times New Roman"/>
          <w:b/>
          <w:spacing w:val="20"/>
          <w:lang w:eastAsia="hu-HU"/>
        </w:rPr>
      </w:pPr>
      <w:r w:rsidRPr="00C8651B">
        <w:rPr>
          <w:rFonts w:ascii="Garamond" w:eastAsia="Times New Roman" w:hAnsi="Garamond" w:cs="Times New Roman"/>
          <w:lang w:eastAsia="hu-HU"/>
        </w:rPr>
        <w:t>A</w:t>
      </w:r>
      <w:r w:rsidR="00712DA1" w:rsidRPr="00C8651B">
        <w:rPr>
          <w:rFonts w:ascii="Garamond" w:eastAsia="Times New Roman" w:hAnsi="Garamond" w:cs="Times New Roman"/>
          <w:lang w:eastAsia="hu-HU"/>
        </w:rPr>
        <w:t xml:space="preserve"> </w:t>
      </w:r>
      <w:r w:rsidR="00FE0279" w:rsidRPr="00C8651B">
        <w:rPr>
          <w:rFonts w:ascii="Garamond" w:eastAsia="Times New Roman" w:hAnsi="Garamond" w:cs="Times New Roman"/>
          <w:lang w:eastAsia="hu-HU"/>
        </w:rPr>
        <w:t>Megbízott</w:t>
      </w:r>
      <w:r w:rsidR="00712DA1" w:rsidRPr="00C8651B">
        <w:rPr>
          <w:rFonts w:ascii="Garamond" w:eastAsia="Times New Roman" w:hAnsi="Garamond" w:cs="Times New Roman"/>
          <w:lang w:eastAsia="hu-HU"/>
        </w:rPr>
        <w:t xml:space="preserve"> által, illetve közreműködésével elkészített </w:t>
      </w:r>
      <w:r w:rsidRPr="00C8651B">
        <w:rPr>
          <w:rFonts w:ascii="Garamond" w:eastAsia="Times New Roman" w:hAnsi="Garamond" w:cs="Times New Roman"/>
          <w:lang w:eastAsia="hu-HU"/>
        </w:rPr>
        <w:t xml:space="preserve">szerzői jogi oltalom alatt álló </w:t>
      </w:r>
      <w:r w:rsidR="00712DA1" w:rsidRPr="00C8651B">
        <w:rPr>
          <w:rFonts w:ascii="Garamond" w:eastAsia="Times New Roman" w:hAnsi="Garamond" w:cs="Times New Roman"/>
          <w:lang w:eastAsia="hu-HU"/>
        </w:rPr>
        <w:t xml:space="preserve">mű </w:t>
      </w:r>
      <w:r w:rsidRPr="00C8651B">
        <w:rPr>
          <w:rFonts w:ascii="Garamond" w:eastAsia="Times New Roman" w:hAnsi="Garamond" w:cs="Times New Roman"/>
          <w:lang w:eastAsia="hu-HU"/>
        </w:rPr>
        <w:t xml:space="preserve">vagy létrehozott szomszédos jogi teljesítmény </w:t>
      </w:r>
      <w:r w:rsidR="00712DA1" w:rsidRPr="00C8651B">
        <w:rPr>
          <w:rFonts w:ascii="Garamond" w:eastAsia="Times New Roman" w:hAnsi="Garamond" w:cs="Times New Roman"/>
          <w:lang w:eastAsia="hu-HU"/>
        </w:rPr>
        <w:t>felhasználásának</w:t>
      </w:r>
      <w:r w:rsidR="001F7B31" w:rsidRPr="00C8651B">
        <w:rPr>
          <w:rFonts w:ascii="Garamond" w:eastAsia="Times New Roman" w:hAnsi="Garamond" w:cs="Times New Roman"/>
          <w:lang w:eastAsia="hu-HU"/>
        </w:rPr>
        <w:t xml:space="preserve"> a</w:t>
      </w:r>
      <w:r w:rsidRPr="00C8651B">
        <w:rPr>
          <w:rFonts w:ascii="Garamond" w:eastAsia="Times New Roman" w:hAnsi="Garamond" w:cs="Times New Roman"/>
          <w:lang w:eastAsia="hu-HU"/>
        </w:rPr>
        <w:t xml:space="preserve"> Felek</w:t>
      </w:r>
      <w:r w:rsidR="001F7B31" w:rsidRPr="00C8651B">
        <w:rPr>
          <w:rFonts w:ascii="Garamond" w:eastAsia="Times New Roman" w:hAnsi="Garamond" w:cs="Times New Roman"/>
          <w:lang w:eastAsia="hu-HU"/>
        </w:rPr>
        <w:t xml:space="preserve"> </w:t>
      </w:r>
      <w:r w:rsidR="006D6E50" w:rsidRPr="00C8651B">
        <w:rPr>
          <w:rFonts w:ascii="Garamond" w:eastAsia="Times New Roman" w:hAnsi="Garamond" w:cs="Times New Roman"/>
          <w:lang w:eastAsia="hu-HU"/>
        </w:rPr>
        <w:t xml:space="preserve">a </w:t>
      </w:r>
      <w:r w:rsidR="001F7B31" w:rsidRPr="00C8651B">
        <w:rPr>
          <w:rFonts w:ascii="Garamond" w:eastAsia="Times New Roman" w:hAnsi="Garamond" w:cs="Times New Roman"/>
          <w:lang w:eastAsia="hu-HU"/>
        </w:rPr>
        <w:t>Szerződésben</w:t>
      </w:r>
      <w:r w:rsidR="00712DA1" w:rsidRPr="00C8651B">
        <w:rPr>
          <w:rFonts w:ascii="Garamond" w:eastAsia="Times New Roman" w:hAnsi="Garamond" w:cs="Times New Roman"/>
          <w:lang w:eastAsia="hu-HU"/>
        </w:rPr>
        <w:t xml:space="preserve"> eltérően is megállapodhatnak.</w:t>
      </w:r>
    </w:p>
    <w:p w14:paraId="6DBE9C09" w14:textId="1D8C7CDA" w:rsidR="00B81E6A" w:rsidRDefault="00B81E6A" w:rsidP="00712DA1">
      <w:pPr>
        <w:spacing w:after="0" w:line="240" w:lineRule="auto"/>
        <w:ind w:left="284"/>
        <w:jc w:val="both"/>
        <w:rPr>
          <w:rFonts w:ascii="Garamond" w:eastAsia="Times New Roman" w:hAnsi="Garamond" w:cs="Times New Roman"/>
          <w:b/>
          <w:spacing w:val="20"/>
          <w:lang w:eastAsia="hu-HU"/>
        </w:rPr>
      </w:pPr>
    </w:p>
    <w:p w14:paraId="362C38DE" w14:textId="77777777" w:rsidR="00703AF6" w:rsidRDefault="00703AF6" w:rsidP="00703AF6">
      <w:pPr>
        <w:spacing w:after="0" w:line="240" w:lineRule="auto"/>
        <w:ind w:left="284"/>
        <w:jc w:val="both"/>
        <w:rPr>
          <w:rFonts w:ascii="Garamond" w:eastAsia="Times New Roman" w:hAnsi="Garamond" w:cs="Times New Roman"/>
          <w:b/>
          <w:spacing w:val="20"/>
          <w:lang w:eastAsia="hu-HU"/>
        </w:rPr>
      </w:pPr>
    </w:p>
    <w:p w14:paraId="598E7FC7" w14:textId="77777777" w:rsidR="00703AF6" w:rsidRPr="00C8651B" w:rsidRDefault="00703AF6" w:rsidP="00703AF6">
      <w:pPr>
        <w:numPr>
          <w:ilvl w:val="0"/>
          <w:numId w:val="1"/>
        </w:numPr>
        <w:spacing w:after="0" w:line="240" w:lineRule="auto"/>
        <w:jc w:val="both"/>
        <w:rPr>
          <w:rFonts w:ascii="Garamond" w:eastAsia="Times New Roman" w:hAnsi="Garamond" w:cs="Times New Roman"/>
          <w:b/>
          <w:lang w:eastAsia="hu-HU"/>
        </w:rPr>
      </w:pPr>
      <w:r>
        <w:rPr>
          <w:rFonts w:ascii="Garamond" w:eastAsia="Times New Roman" w:hAnsi="Garamond" w:cs="Times New Roman"/>
          <w:b/>
          <w:lang w:eastAsia="hu-HU"/>
        </w:rPr>
        <w:t>A mesterséges intelligencia (AI) használatára vonatkozó</w:t>
      </w:r>
      <w:r w:rsidRPr="00C8651B">
        <w:rPr>
          <w:rFonts w:ascii="Garamond" w:eastAsia="Times New Roman" w:hAnsi="Garamond" w:cs="Times New Roman"/>
          <w:b/>
          <w:lang w:eastAsia="hu-HU"/>
        </w:rPr>
        <w:t xml:space="preserve"> rendelkezések</w:t>
      </w:r>
    </w:p>
    <w:p w14:paraId="4AC8DB0C" w14:textId="77777777" w:rsidR="00703AF6" w:rsidRDefault="00703AF6" w:rsidP="00703AF6">
      <w:pPr>
        <w:spacing w:after="0" w:line="240" w:lineRule="auto"/>
        <w:ind w:left="284"/>
        <w:jc w:val="both"/>
        <w:rPr>
          <w:rFonts w:ascii="Garamond" w:eastAsia="Times New Roman" w:hAnsi="Garamond" w:cs="Times New Roman"/>
          <w:b/>
          <w:spacing w:val="20"/>
          <w:lang w:eastAsia="hu-HU"/>
        </w:rPr>
      </w:pPr>
    </w:p>
    <w:p w14:paraId="16882877" w14:textId="77777777" w:rsidR="00703AF6" w:rsidRDefault="00703AF6" w:rsidP="00703AF6">
      <w:pPr>
        <w:pStyle w:val="Listaszerbekezds"/>
        <w:numPr>
          <w:ilvl w:val="1"/>
          <w:numId w:val="1"/>
        </w:numPr>
        <w:spacing w:line="240" w:lineRule="auto"/>
        <w:rPr>
          <w:rFonts w:ascii="Garamond" w:eastAsia="Times New Roman" w:hAnsi="Garamond" w:cs="Times New Roman"/>
          <w:lang w:eastAsia="hu-HU"/>
        </w:rPr>
      </w:pPr>
      <w:r w:rsidRPr="00947442">
        <w:rPr>
          <w:rFonts w:ascii="Garamond" w:eastAsia="Times New Roman" w:hAnsi="Garamond" w:cs="Times New Roman"/>
          <w:b/>
          <w:lang w:eastAsia="hu-HU"/>
        </w:rPr>
        <w:t>A teljes generálás tilalma</w:t>
      </w:r>
      <w:r w:rsidRPr="00947442">
        <w:rPr>
          <w:rFonts w:ascii="Garamond" w:eastAsia="Times New Roman" w:hAnsi="Garamond" w:cs="Times New Roman"/>
          <w:lang w:eastAsia="hu-HU"/>
        </w:rPr>
        <w:t xml:space="preserve">: </w:t>
      </w:r>
    </w:p>
    <w:p w14:paraId="00850D30" w14:textId="5A8F3B38" w:rsidR="00703AF6" w:rsidRPr="00947442" w:rsidRDefault="00703AF6" w:rsidP="00703AF6">
      <w:pPr>
        <w:pStyle w:val="Listaszerbekezds"/>
        <w:spacing w:line="240" w:lineRule="auto"/>
        <w:ind w:left="792"/>
        <w:jc w:val="both"/>
        <w:rPr>
          <w:rFonts w:ascii="Garamond" w:eastAsia="Times New Roman" w:hAnsi="Garamond" w:cs="Times New Roman"/>
          <w:lang w:eastAsia="hu-HU"/>
        </w:rPr>
      </w:pPr>
      <w:r w:rsidRPr="00947442">
        <w:rPr>
          <w:rFonts w:ascii="Garamond" w:eastAsia="Times New Roman" w:hAnsi="Garamond" w:cs="Times New Roman"/>
          <w:lang w:eastAsia="hu-HU"/>
        </w:rPr>
        <w:t>Megbízott kifejezetten vállalja, hogy a Szerződés</w:t>
      </w:r>
      <w:r w:rsidR="00D22C9E">
        <w:rPr>
          <w:rFonts w:ascii="Garamond" w:eastAsia="Times New Roman" w:hAnsi="Garamond" w:cs="Times New Roman"/>
          <w:lang w:eastAsia="hu-HU"/>
        </w:rPr>
        <w:t>t</w:t>
      </w:r>
      <w:r w:rsidRPr="00947442">
        <w:rPr>
          <w:rFonts w:ascii="Garamond" w:eastAsia="Times New Roman" w:hAnsi="Garamond" w:cs="Times New Roman"/>
          <w:lang w:eastAsia="hu-HU"/>
        </w:rPr>
        <w:t xml:space="preserve"> többségében emberi közreműködés</w:t>
      </w:r>
      <w:r w:rsidR="00D22C9E">
        <w:rPr>
          <w:rFonts w:ascii="Garamond" w:eastAsia="Times New Roman" w:hAnsi="Garamond" w:cs="Times New Roman"/>
          <w:lang w:eastAsia="hu-HU"/>
        </w:rPr>
        <w:t>sel teljesíti</w:t>
      </w:r>
      <w:r w:rsidRPr="00947442">
        <w:rPr>
          <w:rFonts w:ascii="Garamond" w:eastAsia="Times New Roman" w:hAnsi="Garamond" w:cs="Times New Roman"/>
          <w:lang w:eastAsia="hu-HU"/>
        </w:rPr>
        <w:t xml:space="preserve">, ezen belül vállalja, hogy a teljesítés </w:t>
      </w:r>
      <w:r w:rsidR="00D22C9E">
        <w:rPr>
          <w:rFonts w:ascii="Garamond" w:eastAsia="Times New Roman" w:hAnsi="Garamond" w:cs="Times New Roman"/>
          <w:lang w:eastAsia="hu-HU"/>
        </w:rPr>
        <w:t xml:space="preserve">során vagy </w:t>
      </w:r>
      <w:r w:rsidRPr="00947442">
        <w:rPr>
          <w:rFonts w:ascii="Garamond" w:eastAsia="Times New Roman" w:hAnsi="Garamond" w:cs="Times New Roman"/>
          <w:lang w:eastAsia="hu-HU"/>
        </w:rPr>
        <w:t xml:space="preserve">eredményeként átadásra kerülő tartalmat (ideértve, de nem kizárólagosan: szövegek, grafikák, forráskódok, marketingstratégiák, kreatív anyagok és egyéb tartalmak) nem állítja elő teljes egészében generatív mesterséges intelligencia (másként: </w:t>
      </w:r>
      <w:proofErr w:type="spellStart"/>
      <w:r w:rsidRPr="00947442">
        <w:rPr>
          <w:rFonts w:ascii="Garamond" w:eastAsia="Times New Roman" w:hAnsi="Garamond" w:cs="Times New Roman"/>
          <w:lang w:eastAsia="hu-HU"/>
        </w:rPr>
        <w:t>artifcal</w:t>
      </w:r>
      <w:proofErr w:type="spellEnd"/>
      <w:r w:rsidRPr="00947442">
        <w:rPr>
          <w:rFonts w:ascii="Garamond" w:eastAsia="Times New Roman" w:hAnsi="Garamond" w:cs="Times New Roman"/>
          <w:lang w:eastAsia="hu-HU"/>
        </w:rPr>
        <w:t xml:space="preserve"> </w:t>
      </w:r>
      <w:proofErr w:type="spellStart"/>
      <w:r w:rsidRPr="00947442">
        <w:rPr>
          <w:rFonts w:ascii="Garamond" w:eastAsia="Times New Roman" w:hAnsi="Garamond" w:cs="Times New Roman"/>
          <w:lang w:eastAsia="hu-HU"/>
        </w:rPr>
        <w:t>intelligence</w:t>
      </w:r>
      <w:proofErr w:type="spellEnd"/>
      <w:r w:rsidRPr="00947442">
        <w:rPr>
          <w:rFonts w:ascii="Garamond" w:eastAsia="Times New Roman" w:hAnsi="Garamond" w:cs="Times New Roman"/>
          <w:lang w:eastAsia="hu-HU"/>
        </w:rPr>
        <w:t>, a továbbiakban úgy is mint: „AI”) rendszerek kizárólagos használatával. A teljesítésnek minden esetben érdemi emberi alkotómunkán, ellenőrzésen és szakmai hozzáadott értéken kell alapulnia.</w:t>
      </w:r>
    </w:p>
    <w:p w14:paraId="0B57A782" w14:textId="77777777" w:rsidR="00703AF6" w:rsidRPr="003B1B8F" w:rsidRDefault="00703AF6" w:rsidP="00703AF6">
      <w:pPr>
        <w:pStyle w:val="Listaszerbekezds"/>
        <w:numPr>
          <w:ilvl w:val="1"/>
          <w:numId w:val="1"/>
        </w:numPr>
        <w:spacing w:line="240" w:lineRule="auto"/>
        <w:rPr>
          <w:rFonts w:ascii="Garamond" w:eastAsia="Times New Roman" w:hAnsi="Garamond" w:cs="Times New Roman"/>
          <w:b/>
          <w:lang w:eastAsia="hu-HU"/>
        </w:rPr>
      </w:pPr>
      <w:r w:rsidRPr="003B1B8F">
        <w:rPr>
          <w:rFonts w:ascii="Garamond" w:eastAsia="Times New Roman" w:hAnsi="Garamond" w:cs="Times New Roman"/>
          <w:b/>
          <w:lang w:eastAsia="hu-HU"/>
        </w:rPr>
        <w:lastRenderedPageBreak/>
        <w:t>Átláthatóság:</w:t>
      </w:r>
      <w:r w:rsidRPr="00730F03">
        <w:rPr>
          <w:rFonts w:ascii="Garamond" w:eastAsia="Times New Roman" w:hAnsi="Garamond" w:cs="Times New Roman"/>
          <w:b/>
          <w:lang w:eastAsia="hu-HU"/>
        </w:rPr>
        <w:t xml:space="preserve"> </w:t>
      </w:r>
    </w:p>
    <w:p w14:paraId="3CC1DB21" w14:textId="77777777" w:rsidR="00703AF6" w:rsidRDefault="00703AF6" w:rsidP="00703AF6">
      <w:pPr>
        <w:pStyle w:val="Listaszerbekezds"/>
        <w:numPr>
          <w:ilvl w:val="0"/>
          <w:numId w:val="25"/>
        </w:numPr>
        <w:spacing w:line="240" w:lineRule="auto"/>
        <w:jc w:val="both"/>
        <w:rPr>
          <w:rFonts w:ascii="Garamond" w:eastAsia="Times New Roman" w:hAnsi="Garamond" w:cs="Times New Roman"/>
          <w:lang w:eastAsia="hu-HU"/>
        </w:rPr>
      </w:pPr>
      <w:r w:rsidRPr="003B1B8F">
        <w:rPr>
          <w:rFonts w:ascii="Garamond" w:eastAsia="Times New Roman" w:hAnsi="Garamond" w:cs="Times New Roman"/>
          <w:lang w:eastAsia="hu-HU"/>
        </w:rPr>
        <w:t>Megbízott</w:t>
      </w:r>
      <w:r w:rsidRPr="00730F03">
        <w:rPr>
          <w:rFonts w:ascii="Garamond" w:eastAsia="Times New Roman" w:hAnsi="Garamond" w:cs="Times New Roman"/>
          <w:lang w:eastAsia="hu-HU"/>
        </w:rPr>
        <w:t xml:space="preserve"> köteles </w:t>
      </w:r>
      <w:r w:rsidRPr="003B1B8F">
        <w:rPr>
          <w:rFonts w:ascii="Garamond" w:eastAsia="Times New Roman" w:hAnsi="Garamond" w:cs="Times New Roman"/>
          <w:lang w:eastAsia="hu-HU"/>
        </w:rPr>
        <w:t>írásban (akár e-mailben) előre vagy legkésőbb az átadáskor jelezni</w:t>
      </w:r>
      <w:r w:rsidRPr="00730F03">
        <w:rPr>
          <w:rFonts w:ascii="Garamond" w:eastAsia="Times New Roman" w:hAnsi="Garamond" w:cs="Times New Roman"/>
          <w:lang w:eastAsia="hu-HU"/>
        </w:rPr>
        <w:t>, ha a feladat elvégzéséhez,</w:t>
      </w:r>
      <w:r>
        <w:rPr>
          <w:rFonts w:ascii="Garamond" w:eastAsia="Times New Roman" w:hAnsi="Garamond" w:cs="Times New Roman"/>
          <w:lang w:eastAsia="hu-HU"/>
        </w:rPr>
        <w:t xml:space="preserve"> illetve az átadott</w:t>
      </w:r>
      <w:r w:rsidRPr="00730F03">
        <w:rPr>
          <w:rFonts w:ascii="Garamond" w:eastAsia="Times New Roman" w:hAnsi="Garamond" w:cs="Times New Roman"/>
          <w:lang w:eastAsia="hu-HU"/>
        </w:rPr>
        <w:t xml:space="preserve"> tartalom előállításához vagy módosításához mesterséges intelligenciát használt.</w:t>
      </w:r>
    </w:p>
    <w:p w14:paraId="7400491B" w14:textId="7C64A087" w:rsidR="00703AF6" w:rsidRDefault="00703AF6" w:rsidP="00703AF6">
      <w:pPr>
        <w:pStyle w:val="Listaszerbekezds"/>
        <w:numPr>
          <w:ilvl w:val="0"/>
          <w:numId w:val="25"/>
        </w:numPr>
        <w:spacing w:line="240" w:lineRule="auto"/>
        <w:jc w:val="both"/>
        <w:rPr>
          <w:rFonts w:ascii="Garamond" w:eastAsia="Times New Roman" w:hAnsi="Garamond" w:cs="Times New Roman"/>
          <w:lang w:eastAsia="hu-HU"/>
        </w:rPr>
      </w:pPr>
      <w:r>
        <w:rPr>
          <w:rFonts w:ascii="Garamond" w:eastAsia="Times New Roman" w:hAnsi="Garamond" w:cs="Times New Roman"/>
          <w:lang w:eastAsia="hu-HU"/>
        </w:rPr>
        <w:t>Megbízott a (szabályosan, azaz legfeljebb kisebb részben) AI-segédlettel előállított tartalo</w:t>
      </w:r>
      <w:r w:rsidR="00D22C9E">
        <w:rPr>
          <w:rFonts w:ascii="Garamond" w:eastAsia="Times New Roman" w:hAnsi="Garamond" w:cs="Times New Roman"/>
          <w:lang w:eastAsia="hu-HU"/>
        </w:rPr>
        <w:t>m</w:t>
      </w:r>
      <w:r>
        <w:rPr>
          <w:rFonts w:ascii="Garamond" w:eastAsia="Times New Roman" w:hAnsi="Garamond" w:cs="Times New Roman"/>
          <w:lang w:eastAsia="hu-HU"/>
        </w:rPr>
        <w:t xml:space="preserve"> esetén köteles azon </w:t>
      </w:r>
      <w:r w:rsidR="00D22C9E">
        <w:rPr>
          <w:rFonts w:ascii="Garamond" w:eastAsia="Times New Roman" w:hAnsi="Garamond" w:cs="Times New Roman"/>
          <w:lang w:eastAsia="hu-HU"/>
        </w:rPr>
        <w:t xml:space="preserve">– </w:t>
      </w:r>
      <w:r>
        <w:rPr>
          <w:rFonts w:ascii="Garamond" w:eastAsia="Times New Roman" w:hAnsi="Garamond" w:cs="Times New Roman"/>
          <w:lang w:eastAsia="hu-HU"/>
        </w:rPr>
        <w:t>a tartalom megjelenéséhez illeszkedő módon</w:t>
      </w:r>
      <w:r w:rsidR="00D22C9E">
        <w:rPr>
          <w:rFonts w:ascii="Garamond" w:eastAsia="Times New Roman" w:hAnsi="Garamond" w:cs="Times New Roman"/>
          <w:lang w:eastAsia="hu-HU"/>
        </w:rPr>
        <w:t xml:space="preserve">: </w:t>
      </w:r>
      <w:r>
        <w:rPr>
          <w:rFonts w:ascii="Garamond" w:eastAsia="Times New Roman" w:hAnsi="Garamond" w:cs="Times New Roman"/>
          <w:lang w:eastAsia="hu-HU"/>
        </w:rPr>
        <w:t>vizuálisan, mozgókép</w:t>
      </w:r>
      <w:r w:rsidR="00D22C9E">
        <w:rPr>
          <w:rFonts w:ascii="Garamond" w:eastAsia="Times New Roman" w:hAnsi="Garamond" w:cs="Times New Roman"/>
          <w:lang w:eastAsia="hu-HU"/>
        </w:rPr>
        <w:t>b</w:t>
      </w:r>
      <w:r>
        <w:rPr>
          <w:rFonts w:ascii="Garamond" w:eastAsia="Times New Roman" w:hAnsi="Garamond" w:cs="Times New Roman"/>
          <w:lang w:eastAsia="hu-HU"/>
        </w:rPr>
        <w:t>en, szövegesen vagy hangban</w:t>
      </w:r>
      <w:r w:rsidR="00D22C9E">
        <w:rPr>
          <w:rFonts w:ascii="Garamond" w:eastAsia="Times New Roman" w:hAnsi="Garamond" w:cs="Times New Roman"/>
          <w:lang w:eastAsia="hu-HU"/>
        </w:rPr>
        <w:t xml:space="preserve"> –</w:t>
      </w:r>
      <w:r>
        <w:rPr>
          <w:rFonts w:ascii="Garamond" w:eastAsia="Times New Roman" w:hAnsi="Garamond" w:cs="Times New Roman"/>
          <w:lang w:eastAsia="hu-HU"/>
        </w:rPr>
        <w:t xml:space="preserve"> ezt a jellegét a Megbízó által meghatározott formában és módon, </w:t>
      </w:r>
      <w:r w:rsidR="00D22C9E">
        <w:rPr>
          <w:rFonts w:ascii="Garamond" w:eastAsia="Times New Roman" w:hAnsi="Garamond" w:cs="Times New Roman"/>
          <w:lang w:eastAsia="hu-HU"/>
        </w:rPr>
        <w:t>a Megbízó utasításának hiányában pedig</w:t>
      </w:r>
      <w:r>
        <w:rPr>
          <w:rFonts w:ascii="Garamond" w:eastAsia="Times New Roman" w:hAnsi="Garamond" w:cs="Times New Roman"/>
          <w:lang w:eastAsia="hu-HU"/>
        </w:rPr>
        <w:t xml:space="preserve"> az Európai Unió ajánlásaiban meghatározott formában és módon feltüntetni. </w:t>
      </w:r>
    </w:p>
    <w:p w14:paraId="4A01774F" w14:textId="77777777" w:rsidR="00703AF6" w:rsidRPr="00730F03" w:rsidRDefault="00703AF6" w:rsidP="00703AF6">
      <w:pPr>
        <w:pStyle w:val="Listaszerbekezds"/>
        <w:spacing w:line="240" w:lineRule="auto"/>
        <w:ind w:left="792"/>
        <w:jc w:val="both"/>
        <w:rPr>
          <w:rFonts w:ascii="Garamond" w:eastAsia="Times New Roman" w:hAnsi="Garamond" w:cs="Times New Roman"/>
          <w:lang w:eastAsia="hu-HU"/>
        </w:rPr>
      </w:pPr>
    </w:p>
    <w:p w14:paraId="354AFE1F" w14:textId="77777777" w:rsidR="00703AF6" w:rsidRPr="003B1B8F" w:rsidRDefault="00703AF6" w:rsidP="00703AF6">
      <w:pPr>
        <w:pStyle w:val="Listaszerbekezds"/>
        <w:numPr>
          <w:ilvl w:val="1"/>
          <w:numId w:val="1"/>
        </w:numPr>
        <w:spacing w:line="240" w:lineRule="auto"/>
        <w:rPr>
          <w:rFonts w:ascii="Garamond" w:eastAsia="Times New Roman" w:hAnsi="Garamond" w:cs="Times New Roman"/>
          <w:b/>
          <w:lang w:eastAsia="hu-HU"/>
        </w:rPr>
      </w:pPr>
      <w:r w:rsidRPr="003B1B8F">
        <w:rPr>
          <w:rFonts w:ascii="Garamond" w:eastAsia="Times New Roman" w:hAnsi="Garamond" w:cs="Times New Roman"/>
          <w:b/>
          <w:lang w:eastAsia="hu-HU"/>
        </w:rPr>
        <w:t>Adatbiztonság:</w:t>
      </w:r>
    </w:p>
    <w:p w14:paraId="1903BEBC" w14:textId="6CA563C2" w:rsidR="00703AF6" w:rsidRPr="00BD507A" w:rsidRDefault="00703AF6" w:rsidP="00703AF6">
      <w:pPr>
        <w:pStyle w:val="Listaszerbekezds"/>
        <w:spacing w:line="240" w:lineRule="auto"/>
        <w:ind w:left="792"/>
        <w:jc w:val="both"/>
        <w:rPr>
          <w:rFonts w:ascii="Garamond" w:eastAsia="Times New Roman" w:hAnsi="Garamond" w:cs="Times New Roman"/>
          <w:lang w:eastAsia="hu-HU"/>
        </w:rPr>
      </w:pPr>
      <w:r w:rsidRPr="00BD507A">
        <w:rPr>
          <w:rFonts w:ascii="Garamond" w:eastAsia="Times New Roman" w:hAnsi="Garamond" w:cs="Times New Roman"/>
          <w:lang w:eastAsia="hu-HU"/>
        </w:rPr>
        <w:t>Megbízott semmilyen, a Megbízótól származó üzleti titkot, személyes adatot, know-how-t vagy bizalmas információt</w:t>
      </w:r>
      <w:r w:rsidR="00D22C9E">
        <w:rPr>
          <w:rFonts w:ascii="Garamond" w:eastAsia="Times New Roman" w:hAnsi="Garamond" w:cs="Times New Roman"/>
          <w:lang w:eastAsia="hu-HU"/>
        </w:rPr>
        <w:t>, továbbá a Megbízó jó hírére sérelmes vagy tevékenységére vonatkozóan hamis vagy pontatlan adatot</w:t>
      </w:r>
      <w:r w:rsidRPr="00BD507A">
        <w:rPr>
          <w:rFonts w:ascii="Garamond" w:eastAsia="Times New Roman" w:hAnsi="Garamond" w:cs="Times New Roman"/>
          <w:lang w:eastAsia="hu-HU"/>
        </w:rPr>
        <w:t xml:space="preserve"> nem táplálhat be (prompt) sem ingyenesen, sem térítés ellenében használható („előfizetéses”) AI-rendszerbe (akkor sem, ha annak felhasználási feltételei szavatolnák, hogy a bevitt adatok harmadik személyek számára </w:t>
      </w:r>
      <w:proofErr w:type="gramStart"/>
      <w:r w:rsidRPr="00BD507A">
        <w:rPr>
          <w:rFonts w:ascii="Garamond" w:eastAsia="Times New Roman" w:hAnsi="Garamond" w:cs="Times New Roman"/>
          <w:lang w:eastAsia="hu-HU"/>
        </w:rPr>
        <w:t>nem</w:t>
      </w:r>
      <w:proofErr w:type="gramEnd"/>
      <w:r w:rsidRPr="00BD507A">
        <w:rPr>
          <w:rFonts w:ascii="Garamond" w:eastAsia="Times New Roman" w:hAnsi="Garamond" w:cs="Times New Roman"/>
          <w:lang w:eastAsia="hu-HU"/>
        </w:rPr>
        <w:t xml:space="preserve"> vagy csak anonim módon elérhetők).</w:t>
      </w:r>
    </w:p>
    <w:p w14:paraId="3FB8F31C" w14:textId="77777777" w:rsidR="00703AF6" w:rsidRPr="003B1B8F" w:rsidRDefault="00703AF6" w:rsidP="00703AF6">
      <w:pPr>
        <w:pStyle w:val="Listaszerbekezds"/>
        <w:spacing w:line="240" w:lineRule="auto"/>
        <w:ind w:left="792"/>
        <w:rPr>
          <w:rFonts w:ascii="Times New Roman" w:eastAsia="Times New Roman" w:hAnsi="Times New Roman" w:cs="Times New Roman"/>
          <w:lang w:eastAsia="hu-HU"/>
        </w:rPr>
      </w:pPr>
    </w:p>
    <w:p w14:paraId="35535795" w14:textId="77777777" w:rsidR="00703AF6" w:rsidRPr="003B1B8F" w:rsidRDefault="00703AF6" w:rsidP="00703AF6">
      <w:pPr>
        <w:pStyle w:val="Listaszerbekezds"/>
        <w:numPr>
          <w:ilvl w:val="1"/>
          <w:numId w:val="1"/>
        </w:numPr>
        <w:spacing w:line="240" w:lineRule="auto"/>
        <w:rPr>
          <w:rFonts w:ascii="Garamond" w:eastAsia="Times New Roman" w:hAnsi="Garamond" w:cs="Times New Roman"/>
          <w:b/>
          <w:lang w:eastAsia="hu-HU"/>
        </w:rPr>
      </w:pPr>
      <w:r w:rsidRPr="003B1B8F">
        <w:rPr>
          <w:rFonts w:ascii="Garamond" w:eastAsia="Times New Roman" w:hAnsi="Garamond" w:cs="Times New Roman"/>
          <w:b/>
          <w:lang w:eastAsia="hu-HU"/>
        </w:rPr>
        <w:t>Jogszavatosság:</w:t>
      </w:r>
    </w:p>
    <w:p w14:paraId="5953C3DF" w14:textId="77777777" w:rsidR="00703AF6" w:rsidRPr="00BD507A" w:rsidRDefault="00703AF6" w:rsidP="00703AF6">
      <w:pPr>
        <w:pStyle w:val="Listaszerbekezds"/>
        <w:numPr>
          <w:ilvl w:val="0"/>
          <w:numId w:val="24"/>
        </w:numPr>
        <w:spacing w:line="240" w:lineRule="auto"/>
        <w:jc w:val="both"/>
        <w:rPr>
          <w:rFonts w:ascii="Garamond" w:eastAsia="Times New Roman" w:hAnsi="Garamond" w:cs="Times New Roman"/>
          <w:lang w:eastAsia="hu-HU"/>
        </w:rPr>
      </w:pPr>
      <w:r w:rsidRPr="00BD507A">
        <w:rPr>
          <w:rFonts w:ascii="Garamond" w:eastAsia="Times New Roman" w:hAnsi="Garamond" w:cs="Times New Roman"/>
          <w:lang w:eastAsia="hu-HU"/>
        </w:rPr>
        <w:t xml:space="preserve">Megbízott szavatolja, hogy az AI-eszközök használata során maradéktalanul betartja az Európai Unió és Magyarország mindenkor hatályos jogszabályait, különös tekintettel az Európai Unió Mesterséges Intelligenciáról szóló rendeletére (AI </w:t>
      </w:r>
      <w:proofErr w:type="spellStart"/>
      <w:r w:rsidRPr="00BD507A">
        <w:rPr>
          <w:rFonts w:ascii="Garamond" w:eastAsia="Times New Roman" w:hAnsi="Garamond" w:cs="Times New Roman"/>
          <w:lang w:eastAsia="hu-HU"/>
        </w:rPr>
        <w:t>Act</w:t>
      </w:r>
      <w:proofErr w:type="spellEnd"/>
      <w:r w:rsidRPr="00BD507A">
        <w:rPr>
          <w:rFonts w:ascii="Garamond" w:eastAsia="Times New Roman" w:hAnsi="Garamond" w:cs="Times New Roman"/>
          <w:lang w:eastAsia="hu-HU"/>
        </w:rPr>
        <w:t>), a szerzői jogi jogszabályokra és az általános adatvédelmi rendeletre (GDPR).</w:t>
      </w:r>
    </w:p>
    <w:p w14:paraId="7D8E2C8E" w14:textId="15F10C53" w:rsidR="00703AF6" w:rsidRDefault="00703AF6" w:rsidP="00703AF6">
      <w:pPr>
        <w:pStyle w:val="Listaszerbekezds"/>
        <w:numPr>
          <w:ilvl w:val="0"/>
          <w:numId w:val="24"/>
        </w:numPr>
        <w:spacing w:line="240" w:lineRule="auto"/>
        <w:jc w:val="both"/>
        <w:rPr>
          <w:rFonts w:ascii="Garamond" w:eastAsia="Times New Roman" w:hAnsi="Garamond" w:cs="Times New Roman"/>
          <w:lang w:eastAsia="hu-HU"/>
        </w:rPr>
      </w:pPr>
      <w:r w:rsidRPr="00BD507A">
        <w:rPr>
          <w:rFonts w:ascii="Garamond" w:eastAsia="Times New Roman" w:hAnsi="Garamond" w:cs="Times New Roman"/>
          <w:lang w:eastAsia="hu-HU"/>
        </w:rPr>
        <w:t>Megbízott szavatolja, hogy az AI-eszközök igénybevételével előállított részek nem sértik harmadik személy szellemi tulajdonjog</w:t>
      </w:r>
      <w:r w:rsidR="00D22C9E">
        <w:rPr>
          <w:rFonts w:ascii="Garamond" w:eastAsia="Times New Roman" w:hAnsi="Garamond" w:cs="Times New Roman"/>
          <w:lang w:eastAsia="hu-HU"/>
        </w:rPr>
        <w:t>á</w:t>
      </w:r>
      <w:r w:rsidRPr="00BD507A">
        <w:rPr>
          <w:rFonts w:ascii="Garamond" w:eastAsia="Times New Roman" w:hAnsi="Garamond" w:cs="Times New Roman"/>
          <w:lang w:eastAsia="hu-HU"/>
        </w:rPr>
        <w:t>t</w:t>
      </w:r>
      <w:r w:rsidR="00D22C9E">
        <w:rPr>
          <w:rFonts w:ascii="Garamond" w:eastAsia="Times New Roman" w:hAnsi="Garamond" w:cs="Times New Roman"/>
          <w:lang w:eastAsia="hu-HU"/>
        </w:rPr>
        <w:t xml:space="preserve"> </w:t>
      </w:r>
      <w:r w:rsidRPr="00BD507A">
        <w:rPr>
          <w:rFonts w:ascii="Garamond" w:eastAsia="Times New Roman" w:hAnsi="Garamond" w:cs="Times New Roman"/>
          <w:lang w:eastAsia="hu-HU"/>
        </w:rPr>
        <w:t>vagy személyiségi jog</w:t>
      </w:r>
      <w:r w:rsidR="00D22C9E">
        <w:rPr>
          <w:rFonts w:ascii="Garamond" w:eastAsia="Times New Roman" w:hAnsi="Garamond" w:cs="Times New Roman"/>
          <w:lang w:eastAsia="hu-HU"/>
        </w:rPr>
        <w:t>á</w:t>
      </w:r>
      <w:r w:rsidRPr="00BD507A">
        <w:rPr>
          <w:rFonts w:ascii="Garamond" w:eastAsia="Times New Roman" w:hAnsi="Garamond" w:cs="Times New Roman"/>
          <w:lang w:eastAsia="hu-HU"/>
        </w:rPr>
        <w:t xml:space="preserve">t. A Szerződő Partner az átadott tartalom AI-segédlettel előállított része tekintetében is kizárólagos felelősséggel tartozik azért, hogy az átadott tartalom átadására és felhasználásának engedélyezésére jogosult, </w:t>
      </w:r>
      <w:proofErr w:type="gramStart"/>
      <w:r w:rsidRPr="00BD507A">
        <w:rPr>
          <w:rFonts w:ascii="Garamond" w:eastAsia="Times New Roman" w:hAnsi="Garamond" w:cs="Times New Roman"/>
          <w:lang w:eastAsia="hu-HU"/>
        </w:rPr>
        <w:t>továbbá</w:t>
      </w:r>
      <w:proofErr w:type="gramEnd"/>
      <w:r w:rsidRPr="00BD507A">
        <w:rPr>
          <w:rFonts w:ascii="Garamond" w:eastAsia="Times New Roman" w:hAnsi="Garamond" w:cs="Times New Roman"/>
          <w:lang w:eastAsia="hu-HU"/>
        </w:rPr>
        <w:t xml:space="preserve"> hogy a </w:t>
      </w:r>
      <w:r w:rsidR="00D22C9E">
        <w:rPr>
          <w:rFonts w:ascii="Garamond" w:eastAsia="Times New Roman" w:hAnsi="Garamond" w:cs="Times New Roman"/>
          <w:lang w:eastAsia="hu-HU"/>
        </w:rPr>
        <w:t xml:space="preserve">tartalom a </w:t>
      </w:r>
      <w:r w:rsidRPr="00BD507A">
        <w:rPr>
          <w:rFonts w:ascii="Garamond" w:eastAsia="Times New Roman" w:hAnsi="Garamond" w:cs="Times New Roman"/>
          <w:lang w:eastAsia="hu-HU"/>
        </w:rPr>
        <w:t>Megbízó által a szerződésnek és a jelen ÁSZF-ben írtaknak megfelelően felhasználható (per-, teher- és igénymentes).</w:t>
      </w:r>
    </w:p>
    <w:p w14:paraId="52504F07" w14:textId="77777777" w:rsidR="00703AF6" w:rsidRPr="00BD507A" w:rsidRDefault="00703AF6" w:rsidP="00703AF6">
      <w:pPr>
        <w:pStyle w:val="Listaszerbekezds"/>
        <w:spacing w:line="240" w:lineRule="auto"/>
        <w:ind w:left="1152"/>
        <w:jc w:val="both"/>
        <w:rPr>
          <w:rFonts w:ascii="Garamond" w:eastAsia="Times New Roman" w:hAnsi="Garamond" w:cs="Times New Roman"/>
          <w:lang w:eastAsia="hu-HU"/>
        </w:rPr>
      </w:pPr>
    </w:p>
    <w:p w14:paraId="6DF49ABA" w14:textId="77777777" w:rsidR="00703AF6" w:rsidRPr="00BD507A" w:rsidRDefault="00703AF6" w:rsidP="00703AF6">
      <w:pPr>
        <w:pStyle w:val="Listaszerbekezds"/>
        <w:numPr>
          <w:ilvl w:val="1"/>
          <w:numId w:val="1"/>
        </w:numPr>
        <w:spacing w:line="240" w:lineRule="auto"/>
        <w:jc w:val="both"/>
        <w:rPr>
          <w:rFonts w:ascii="Garamond" w:eastAsia="Times New Roman" w:hAnsi="Garamond" w:cs="Times New Roman"/>
          <w:lang w:eastAsia="hu-HU"/>
        </w:rPr>
      </w:pPr>
      <w:r w:rsidRPr="00BD507A">
        <w:rPr>
          <w:rFonts w:ascii="Garamond" w:eastAsia="Times New Roman" w:hAnsi="Garamond" w:cs="Times New Roman"/>
          <w:lang w:eastAsia="hu-HU"/>
        </w:rPr>
        <w:t>A jelen alpontban írtak megsértése súlyos szerződésszegésnek minősül, amely alapján Megbízó jogosult a Szerződést azonnali hatályú felmondani vagy attól elállni, valamint alkalmazni a szerződésszegés egyéb következményeit (így különösen hibás teljesítési vagy meghiúsulási kötbért igényelni).</w:t>
      </w:r>
    </w:p>
    <w:p w14:paraId="42009237" w14:textId="2AF6110A" w:rsidR="00947442" w:rsidRDefault="00947442" w:rsidP="00712DA1">
      <w:pPr>
        <w:spacing w:after="0" w:line="240" w:lineRule="auto"/>
        <w:ind w:left="284"/>
        <w:jc w:val="both"/>
        <w:rPr>
          <w:rFonts w:ascii="Garamond" w:eastAsia="Times New Roman" w:hAnsi="Garamond" w:cs="Times New Roman"/>
          <w:b/>
          <w:spacing w:val="20"/>
          <w:lang w:eastAsia="hu-HU"/>
        </w:rPr>
      </w:pPr>
    </w:p>
    <w:p w14:paraId="3CF863EE" w14:textId="77777777" w:rsidR="00947442" w:rsidRPr="00C8651B" w:rsidRDefault="00947442" w:rsidP="00712DA1">
      <w:pPr>
        <w:spacing w:after="0" w:line="240" w:lineRule="auto"/>
        <w:ind w:left="284"/>
        <w:jc w:val="both"/>
        <w:rPr>
          <w:rFonts w:ascii="Garamond" w:eastAsia="Times New Roman" w:hAnsi="Garamond" w:cs="Times New Roman"/>
          <w:b/>
          <w:spacing w:val="20"/>
          <w:lang w:eastAsia="hu-HU"/>
        </w:rPr>
      </w:pPr>
    </w:p>
    <w:p w14:paraId="563AC203" w14:textId="77777777" w:rsidR="00712DA1" w:rsidRPr="00C8651B" w:rsidRDefault="00712DA1" w:rsidP="00712DA1">
      <w:pPr>
        <w:numPr>
          <w:ilvl w:val="0"/>
          <w:numId w:val="1"/>
        </w:numPr>
        <w:spacing w:after="0" w:line="240" w:lineRule="auto"/>
        <w:jc w:val="both"/>
        <w:rPr>
          <w:rFonts w:ascii="Garamond" w:eastAsia="Times New Roman" w:hAnsi="Garamond" w:cs="Times New Roman"/>
          <w:b/>
          <w:lang w:eastAsia="hu-HU"/>
        </w:rPr>
      </w:pPr>
      <w:r w:rsidRPr="00C8651B">
        <w:rPr>
          <w:rFonts w:ascii="Garamond" w:eastAsia="Times New Roman" w:hAnsi="Garamond" w:cs="Times New Roman"/>
          <w:b/>
          <w:lang w:eastAsia="hu-HU"/>
        </w:rPr>
        <w:t>A szerződésszegés következményei</w:t>
      </w:r>
    </w:p>
    <w:p w14:paraId="2731C402" w14:textId="77777777" w:rsidR="00712DA1" w:rsidRPr="00C8651B" w:rsidRDefault="00712DA1" w:rsidP="00712DA1">
      <w:pPr>
        <w:spacing w:after="0" w:line="240" w:lineRule="auto"/>
        <w:ind w:left="851"/>
        <w:jc w:val="both"/>
        <w:rPr>
          <w:rFonts w:ascii="Garamond" w:eastAsia="Times New Roman" w:hAnsi="Garamond" w:cs="Times New Roman"/>
          <w:lang w:eastAsia="ar-SA"/>
        </w:rPr>
      </w:pPr>
    </w:p>
    <w:p w14:paraId="3B394F2D" w14:textId="1B3B7BC0" w:rsidR="00712DA1" w:rsidRPr="00C8651B" w:rsidRDefault="00712DA1" w:rsidP="00F612FF">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Szerződésszegésnek minősül, ha Felek nem a </w:t>
      </w:r>
      <w:r w:rsidR="001F7B31" w:rsidRPr="00C8651B">
        <w:rPr>
          <w:rFonts w:ascii="Garamond" w:eastAsia="Times New Roman" w:hAnsi="Garamond" w:cs="Times New Roman"/>
          <w:lang w:eastAsia="hu-HU"/>
        </w:rPr>
        <w:t>Szerződés</w:t>
      </w:r>
      <w:r w:rsidRPr="00C8651B">
        <w:rPr>
          <w:rFonts w:ascii="Garamond" w:eastAsia="Times New Roman" w:hAnsi="Garamond" w:cs="Times New Roman"/>
          <w:lang w:eastAsia="hu-HU"/>
        </w:rPr>
        <w:t xml:space="preserve">ben foglaltaknak megfelelően teljesítik kötelezettségeiket. </w:t>
      </w:r>
      <w:r w:rsidR="00FE0279" w:rsidRPr="00C8651B">
        <w:rPr>
          <w:rFonts w:ascii="Garamond" w:eastAsia="Times New Roman" w:hAnsi="Garamond" w:cs="Times New Roman"/>
          <w:lang w:eastAsia="hu-HU"/>
        </w:rPr>
        <w:t>Megbízott</w:t>
      </w:r>
      <w:r w:rsidRPr="00C8651B">
        <w:rPr>
          <w:rFonts w:ascii="Garamond" w:eastAsia="Times New Roman" w:hAnsi="Garamond" w:cs="Times New Roman"/>
          <w:lang w:eastAsia="hu-HU"/>
        </w:rPr>
        <w:t xml:space="preserve"> szerződést szeg, ha feladatait nem a Szerződésben (ideértve annak mellékleteit is) foglaltak betartásával, </w:t>
      </w:r>
      <w:proofErr w:type="gramStart"/>
      <w:r w:rsidRPr="00C8651B">
        <w:rPr>
          <w:rFonts w:ascii="Garamond" w:eastAsia="Times New Roman" w:hAnsi="Garamond" w:cs="Times New Roman"/>
          <w:lang w:eastAsia="hu-HU"/>
        </w:rPr>
        <w:t>különösen</w:t>
      </w:r>
      <w:proofErr w:type="gramEnd"/>
      <w:r w:rsidR="00F612FF" w:rsidRPr="00C8651B">
        <w:rPr>
          <w:rFonts w:ascii="Garamond" w:eastAsia="Times New Roman" w:hAnsi="Garamond" w:cs="Times New Roman"/>
          <w:lang w:eastAsia="hu-HU"/>
        </w:rPr>
        <w:t xml:space="preserve"> ha </w:t>
      </w:r>
      <w:r w:rsidRPr="00C8651B">
        <w:rPr>
          <w:rFonts w:ascii="Garamond" w:eastAsia="Times New Roman" w:hAnsi="Garamond" w:cs="Times New Roman"/>
          <w:lang w:eastAsia="hu-HU"/>
        </w:rPr>
        <w:t xml:space="preserve">a Szerződéstől vagy </w:t>
      </w:r>
      <w:r w:rsidR="00C62928" w:rsidRPr="00C8651B">
        <w:rPr>
          <w:rFonts w:ascii="Garamond" w:eastAsia="Times New Roman" w:hAnsi="Garamond" w:cs="Times New Roman"/>
          <w:lang w:eastAsia="hu-HU"/>
        </w:rPr>
        <w:t>Megbízó</w:t>
      </w:r>
      <w:r w:rsidRPr="00C8651B">
        <w:rPr>
          <w:rFonts w:ascii="Garamond" w:eastAsia="Times New Roman" w:hAnsi="Garamond" w:cs="Times New Roman"/>
          <w:lang w:eastAsia="hu-HU"/>
        </w:rPr>
        <w:t xml:space="preserve"> utasításaitól eltérően, illetve a hatályos jogszabályokat megsértve látja el.</w:t>
      </w:r>
    </w:p>
    <w:p w14:paraId="32DF51EA" w14:textId="06596515" w:rsidR="00B73BDD" w:rsidRPr="00C8651B" w:rsidRDefault="00B73BDD" w:rsidP="00B73BDD">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A Megbízó késedelmes fizetése esetén a Megbízott a késedelembe esés napján hatályos Polgári Törvénykönyvben meghatározott mértékű késedelmi kamatra jogosult. </w:t>
      </w:r>
    </w:p>
    <w:p w14:paraId="209F5202" w14:textId="7E0FE02A" w:rsidR="00712DA1" w:rsidRPr="00C8651B" w:rsidRDefault="00FE0279" w:rsidP="00B73BDD">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Megbízott</w:t>
      </w:r>
      <w:r w:rsidR="00712DA1" w:rsidRPr="00C8651B">
        <w:rPr>
          <w:rFonts w:ascii="Garamond" w:eastAsia="Times New Roman" w:hAnsi="Garamond" w:cs="Times New Roman"/>
          <w:lang w:eastAsia="hu-HU"/>
        </w:rPr>
        <w:t xml:space="preserve"> szerződésszegése esetén </w:t>
      </w:r>
      <w:r w:rsidR="00C62928" w:rsidRPr="00C8651B">
        <w:rPr>
          <w:rFonts w:ascii="Garamond" w:eastAsia="Times New Roman" w:hAnsi="Garamond" w:cs="Times New Roman"/>
          <w:lang w:eastAsia="hu-HU"/>
        </w:rPr>
        <w:t>Megbízó</w:t>
      </w:r>
      <w:r w:rsidR="00712DA1" w:rsidRPr="00C8651B">
        <w:rPr>
          <w:rFonts w:ascii="Garamond" w:eastAsia="Times New Roman" w:hAnsi="Garamond" w:cs="Times New Roman"/>
          <w:lang w:eastAsia="hu-HU"/>
        </w:rPr>
        <w:t xml:space="preserve"> az alábbi szankciókat érvényesítheti:</w:t>
      </w:r>
    </w:p>
    <w:p w14:paraId="1B19D658" w14:textId="77777777" w:rsidR="00712DA1" w:rsidRPr="00C8651B" w:rsidRDefault="00712DA1" w:rsidP="00712DA1">
      <w:pPr>
        <w:numPr>
          <w:ilvl w:val="0"/>
          <w:numId w:val="2"/>
        </w:numPr>
        <w:spacing w:after="0" w:line="240" w:lineRule="auto"/>
        <w:ind w:left="1701" w:hanging="567"/>
        <w:jc w:val="both"/>
        <w:rPr>
          <w:rFonts w:ascii="Garamond" w:eastAsia="Calibri" w:hAnsi="Garamond" w:cs="Times New Roman"/>
          <w:lang w:eastAsia="hu-HU"/>
        </w:rPr>
      </w:pPr>
      <w:r w:rsidRPr="00C8651B">
        <w:rPr>
          <w:rFonts w:ascii="Garamond" w:eastAsia="Calibri" w:hAnsi="Garamond" w:cs="Times New Roman"/>
          <w:lang w:eastAsia="hu-HU"/>
        </w:rPr>
        <w:t>kártérítés érvényesíthet;</w:t>
      </w:r>
    </w:p>
    <w:p w14:paraId="4940A99D" w14:textId="35B06B0A" w:rsidR="00712DA1" w:rsidRPr="00C8651B" w:rsidRDefault="00712DA1" w:rsidP="00712DA1">
      <w:pPr>
        <w:numPr>
          <w:ilvl w:val="0"/>
          <w:numId w:val="2"/>
        </w:numPr>
        <w:spacing w:after="0" w:line="240" w:lineRule="auto"/>
        <w:ind w:left="1701" w:hanging="567"/>
        <w:jc w:val="both"/>
        <w:rPr>
          <w:rFonts w:ascii="Garamond" w:eastAsia="Calibri" w:hAnsi="Garamond" w:cs="Times New Roman"/>
          <w:lang w:eastAsia="hu-HU"/>
        </w:rPr>
      </w:pPr>
      <w:r w:rsidRPr="00C8651B">
        <w:rPr>
          <w:rFonts w:ascii="Garamond" w:eastAsia="Calibri" w:hAnsi="Garamond" w:cs="Times New Roman"/>
          <w:lang w:eastAsia="hu-HU"/>
        </w:rPr>
        <w:t xml:space="preserve">jogosult </w:t>
      </w:r>
      <w:r w:rsidR="001F7B31" w:rsidRPr="00C8651B">
        <w:rPr>
          <w:rFonts w:ascii="Garamond" w:eastAsia="Calibri" w:hAnsi="Garamond" w:cs="Times New Roman"/>
          <w:lang w:eastAsia="hu-HU"/>
        </w:rPr>
        <w:t>Szerződés</w:t>
      </w:r>
      <w:r w:rsidRPr="00C8651B">
        <w:rPr>
          <w:rFonts w:ascii="Garamond" w:eastAsia="Calibri" w:hAnsi="Garamond" w:cs="Times New Roman"/>
          <w:lang w:eastAsia="hu-HU"/>
        </w:rPr>
        <w:t>t azonnali hatállyal felmondani;</w:t>
      </w:r>
    </w:p>
    <w:p w14:paraId="50B7B5FD" w14:textId="39D6EDD4" w:rsidR="00712DA1" w:rsidRPr="00C8651B" w:rsidRDefault="00FE0279" w:rsidP="00712DA1">
      <w:pPr>
        <w:numPr>
          <w:ilvl w:val="0"/>
          <w:numId w:val="2"/>
        </w:numPr>
        <w:spacing w:after="0" w:line="240" w:lineRule="auto"/>
        <w:ind w:left="1701" w:hanging="567"/>
        <w:jc w:val="both"/>
        <w:rPr>
          <w:rFonts w:ascii="Garamond" w:eastAsia="Calibri" w:hAnsi="Garamond" w:cs="Times New Roman"/>
          <w:lang w:eastAsia="hu-HU"/>
        </w:rPr>
      </w:pPr>
      <w:r w:rsidRPr="00C8651B">
        <w:rPr>
          <w:rFonts w:ascii="Garamond" w:eastAsia="Calibri" w:hAnsi="Garamond" w:cs="Times New Roman"/>
          <w:lang w:eastAsia="hu-HU"/>
        </w:rPr>
        <w:t>Megbízott</w:t>
      </w:r>
      <w:r w:rsidR="00712DA1" w:rsidRPr="00C8651B">
        <w:rPr>
          <w:rFonts w:ascii="Garamond" w:eastAsia="Calibri" w:hAnsi="Garamond" w:cs="Times New Roman"/>
          <w:lang w:eastAsia="hu-HU"/>
        </w:rPr>
        <w:t xml:space="preserve"> késedelmes teljesítés</w:t>
      </w:r>
      <w:r w:rsidR="00F612FF" w:rsidRPr="00C8651B">
        <w:rPr>
          <w:rFonts w:ascii="Garamond" w:eastAsia="Calibri" w:hAnsi="Garamond" w:cs="Times New Roman"/>
          <w:lang w:eastAsia="hu-HU"/>
        </w:rPr>
        <w:t>e</w:t>
      </w:r>
      <w:r w:rsidR="00712DA1" w:rsidRPr="00C8651B">
        <w:rPr>
          <w:rFonts w:ascii="Garamond" w:eastAsia="Calibri" w:hAnsi="Garamond" w:cs="Times New Roman"/>
          <w:lang w:eastAsia="hu-HU"/>
        </w:rPr>
        <w:t xml:space="preserve"> esetén késedelmi kötbér-, hibás teljesítés</w:t>
      </w:r>
      <w:r w:rsidR="00F612FF" w:rsidRPr="00C8651B">
        <w:rPr>
          <w:rFonts w:ascii="Garamond" w:eastAsia="Calibri" w:hAnsi="Garamond" w:cs="Times New Roman"/>
          <w:lang w:eastAsia="hu-HU"/>
        </w:rPr>
        <w:t>e</w:t>
      </w:r>
      <w:r w:rsidR="00712DA1" w:rsidRPr="00C8651B">
        <w:rPr>
          <w:rFonts w:ascii="Garamond" w:eastAsia="Calibri" w:hAnsi="Garamond" w:cs="Times New Roman"/>
          <w:lang w:eastAsia="hu-HU"/>
        </w:rPr>
        <w:t xml:space="preserve"> esetén hibás teljesítési kötbér igénnyel élhet;</w:t>
      </w:r>
    </w:p>
    <w:p w14:paraId="48C423B8" w14:textId="77777777" w:rsidR="00C34D9B" w:rsidRDefault="00712DA1" w:rsidP="00712DA1">
      <w:pPr>
        <w:numPr>
          <w:ilvl w:val="0"/>
          <w:numId w:val="2"/>
        </w:numPr>
        <w:spacing w:after="0" w:line="240" w:lineRule="auto"/>
        <w:ind w:left="1701" w:hanging="567"/>
        <w:jc w:val="both"/>
        <w:rPr>
          <w:rFonts w:ascii="Garamond" w:eastAsia="Calibri" w:hAnsi="Garamond" w:cs="Times New Roman"/>
          <w:lang w:eastAsia="hu-HU"/>
        </w:rPr>
      </w:pPr>
      <w:r w:rsidRPr="00C8651B">
        <w:rPr>
          <w:rFonts w:ascii="Garamond" w:eastAsia="Calibri" w:hAnsi="Garamond" w:cs="Times New Roman"/>
          <w:lang w:eastAsia="hu-HU"/>
        </w:rPr>
        <w:t xml:space="preserve">a </w:t>
      </w:r>
      <w:r w:rsidR="00F612FF" w:rsidRPr="00C8651B">
        <w:rPr>
          <w:rFonts w:ascii="Garamond" w:eastAsia="Calibri" w:hAnsi="Garamond" w:cs="Times New Roman"/>
          <w:lang w:eastAsia="hu-HU"/>
        </w:rPr>
        <w:t>S</w:t>
      </w:r>
      <w:r w:rsidRPr="00C8651B">
        <w:rPr>
          <w:rFonts w:ascii="Garamond" w:eastAsia="Calibri" w:hAnsi="Garamond" w:cs="Times New Roman"/>
          <w:lang w:eastAsia="hu-HU"/>
        </w:rPr>
        <w:t xml:space="preserve">zerződés </w:t>
      </w:r>
      <w:r w:rsidR="00FE0279" w:rsidRPr="00C8651B">
        <w:rPr>
          <w:rFonts w:ascii="Garamond" w:eastAsia="Calibri" w:hAnsi="Garamond" w:cs="Times New Roman"/>
          <w:lang w:eastAsia="hu-HU"/>
        </w:rPr>
        <w:t>Megbízott</w:t>
      </w:r>
      <w:r w:rsidRPr="00C8651B">
        <w:rPr>
          <w:rFonts w:ascii="Garamond" w:eastAsia="Calibri" w:hAnsi="Garamond" w:cs="Times New Roman"/>
          <w:lang w:eastAsia="hu-HU"/>
        </w:rPr>
        <w:t xml:space="preserve"> felelősségi körébe tartozó okból történő </w:t>
      </w:r>
      <w:r w:rsidR="00F612FF" w:rsidRPr="00C8651B">
        <w:rPr>
          <w:rFonts w:ascii="Garamond" w:eastAsia="Calibri" w:hAnsi="Garamond" w:cs="Times New Roman"/>
          <w:lang w:eastAsia="hu-HU"/>
        </w:rPr>
        <w:t>jog</w:t>
      </w:r>
      <w:r w:rsidRPr="00C8651B">
        <w:rPr>
          <w:rFonts w:ascii="Garamond" w:eastAsia="Calibri" w:hAnsi="Garamond" w:cs="Times New Roman"/>
          <w:lang w:eastAsia="hu-HU"/>
        </w:rPr>
        <w:t xml:space="preserve">ellenes </w:t>
      </w:r>
      <w:r w:rsidR="00F612FF" w:rsidRPr="00C8651B">
        <w:rPr>
          <w:rFonts w:ascii="Garamond" w:eastAsia="Calibri" w:hAnsi="Garamond" w:cs="Times New Roman"/>
          <w:lang w:eastAsia="hu-HU"/>
        </w:rPr>
        <w:t>megszüntetése</w:t>
      </w:r>
      <w:r w:rsidRPr="00C8651B">
        <w:rPr>
          <w:rFonts w:ascii="Garamond" w:eastAsia="Calibri" w:hAnsi="Garamond" w:cs="Times New Roman"/>
          <w:lang w:eastAsia="hu-HU"/>
        </w:rPr>
        <w:t xml:space="preserve"> vagy </w:t>
      </w:r>
      <w:proofErr w:type="gramStart"/>
      <w:r w:rsidRPr="00C8651B">
        <w:rPr>
          <w:rFonts w:ascii="Garamond" w:eastAsia="Calibri" w:hAnsi="Garamond" w:cs="Times New Roman"/>
          <w:lang w:eastAsia="hu-HU"/>
        </w:rPr>
        <w:t>meghiúsulása esetén</w:t>
      </w:r>
      <w:proofErr w:type="gramEnd"/>
      <w:r w:rsidRPr="00C8651B">
        <w:rPr>
          <w:rFonts w:ascii="Garamond" w:eastAsia="Calibri" w:hAnsi="Garamond" w:cs="Times New Roman"/>
          <w:lang w:eastAsia="hu-HU"/>
        </w:rPr>
        <w:t xml:space="preserve"> vagy a </w:t>
      </w:r>
      <w:r w:rsidR="00FE0279" w:rsidRPr="00C8651B">
        <w:rPr>
          <w:rFonts w:ascii="Garamond" w:eastAsia="Calibri" w:hAnsi="Garamond" w:cs="Times New Roman"/>
          <w:lang w:eastAsia="hu-HU"/>
        </w:rPr>
        <w:t>Megbízott</w:t>
      </w:r>
      <w:r w:rsidRPr="00C8651B">
        <w:rPr>
          <w:rFonts w:ascii="Garamond" w:eastAsia="Calibri" w:hAnsi="Garamond" w:cs="Times New Roman"/>
          <w:lang w:eastAsia="hu-HU"/>
        </w:rPr>
        <w:t xml:space="preserve"> súlyos szerződésszegése miatt a </w:t>
      </w:r>
      <w:r w:rsidR="00C62928" w:rsidRPr="00C8651B">
        <w:rPr>
          <w:rFonts w:ascii="Garamond" w:eastAsia="Calibri" w:hAnsi="Garamond" w:cs="Times New Roman"/>
          <w:lang w:eastAsia="hu-HU"/>
        </w:rPr>
        <w:t>Megbízó</w:t>
      </w:r>
      <w:r w:rsidRPr="00C8651B">
        <w:rPr>
          <w:rFonts w:ascii="Garamond" w:eastAsia="Calibri" w:hAnsi="Garamond" w:cs="Times New Roman"/>
          <w:lang w:eastAsia="hu-HU"/>
        </w:rPr>
        <w:t xml:space="preserve"> által gyakorolt azonnali hatályú felmondás esetén meghiúsulási kötbér igén</w:t>
      </w:r>
      <w:r w:rsidR="00F612FF" w:rsidRPr="00C8651B">
        <w:rPr>
          <w:rFonts w:ascii="Garamond" w:eastAsia="Calibri" w:hAnsi="Garamond" w:cs="Times New Roman"/>
          <w:lang w:eastAsia="hu-HU"/>
        </w:rPr>
        <w:t>n</w:t>
      </w:r>
      <w:r w:rsidRPr="00C8651B">
        <w:rPr>
          <w:rFonts w:ascii="Garamond" w:eastAsia="Calibri" w:hAnsi="Garamond" w:cs="Times New Roman"/>
          <w:lang w:eastAsia="hu-HU"/>
        </w:rPr>
        <w:t>yel</w:t>
      </w:r>
      <w:r w:rsidR="00F612FF" w:rsidRPr="00C8651B">
        <w:rPr>
          <w:rFonts w:ascii="Garamond" w:eastAsia="Calibri" w:hAnsi="Garamond" w:cs="Times New Roman"/>
          <w:lang w:eastAsia="hu-HU"/>
        </w:rPr>
        <w:t xml:space="preserve"> él</w:t>
      </w:r>
      <w:r w:rsidRPr="00C8651B">
        <w:rPr>
          <w:rFonts w:ascii="Garamond" w:eastAsia="Calibri" w:hAnsi="Garamond" w:cs="Times New Roman"/>
          <w:lang w:eastAsia="hu-HU"/>
        </w:rPr>
        <w:t>het</w:t>
      </w:r>
      <w:r w:rsidR="00C34D9B">
        <w:rPr>
          <w:rFonts w:ascii="Garamond" w:eastAsia="Calibri" w:hAnsi="Garamond" w:cs="Times New Roman"/>
          <w:lang w:eastAsia="hu-HU"/>
        </w:rPr>
        <w:t>,</w:t>
      </w:r>
    </w:p>
    <w:p w14:paraId="32CD8F77" w14:textId="7ADD21CE" w:rsidR="00712DA1" w:rsidRPr="00C34D9B" w:rsidRDefault="00C34D9B" w:rsidP="00C34D9B">
      <w:pPr>
        <w:numPr>
          <w:ilvl w:val="0"/>
          <w:numId w:val="2"/>
        </w:numPr>
        <w:spacing w:after="0" w:line="240" w:lineRule="auto"/>
        <w:ind w:left="1701" w:hanging="567"/>
        <w:jc w:val="both"/>
        <w:rPr>
          <w:rFonts w:ascii="Garamond" w:eastAsia="Calibri" w:hAnsi="Garamond" w:cs="Times New Roman"/>
          <w:lang w:eastAsia="hu-HU"/>
        </w:rPr>
      </w:pPr>
      <w:r>
        <w:rPr>
          <w:rFonts w:ascii="Garamond" w:eastAsia="Calibri" w:hAnsi="Garamond" w:cs="Times New Roman"/>
          <w:lang w:eastAsia="hu-HU"/>
        </w:rPr>
        <w:t xml:space="preserve">Megbízott számlájának késedelmes kiállítására tekintettel Megbízó a </w:t>
      </w:r>
      <w:r w:rsidR="00447113">
        <w:rPr>
          <w:rFonts w:ascii="Garamond" w:eastAsia="Calibri" w:hAnsi="Garamond" w:cs="Times New Roman"/>
          <w:lang w:eastAsia="hu-HU"/>
        </w:rPr>
        <w:t>4</w:t>
      </w:r>
      <w:r>
        <w:rPr>
          <w:rFonts w:ascii="Garamond" w:eastAsia="Calibri" w:hAnsi="Garamond" w:cs="Times New Roman"/>
          <w:lang w:eastAsia="hu-HU"/>
        </w:rPr>
        <w:t>.</w:t>
      </w:r>
      <w:r w:rsidR="00447113">
        <w:rPr>
          <w:rFonts w:ascii="Garamond" w:eastAsia="Calibri" w:hAnsi="Garamond" w:cs="Times New Roman"/>
          <w:lang w:eastAsia="hu-HU"/>
        </w:rPr>
        <w:t>5</w:t>
      </w:r>
      <w:r>
        <w:rPr>
          <w:rFonts w:ascii="Garamond" w:eastAsia="Calibri" w:hAnsi="Garamond" w:cs="Times New Roman"/>
          <w:lang w:eastAsia="hu-HU"/>
        </w:rPr>
        <w:t>. pontban meghatározott kötbérigénnyel élhet</w:t>
      </w:r>
      <w:r w:rsidR="00712DA1" w:rsidRPr="00C34D9B">
        <w:rPr>
          <w:rFonts w:ascii="Garamond" w:eastAsia="Calibri" w:hAnsi="Garamond" w:cs="Times New Roman"/>
          <w:lang w:eastAsia="hu-HU"/>
        </w:rPr>
        <w:t>.</w:t>
      </w:r>
    </w:p>
    <w:p w14:paraId="2F3C8715" w14:textId="14855189" w:rsidR="00E0728B" w:rsidRPr="00C8651B" w:rsidRDefault="00E0728B" w:rsidP="00E0728B">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A Szerződés eltérő rendelkezése hiányában</w:t>
      </w:r>
      <w:r w:rsidR="006D6E50" w:rsidRPr="00C8651B">
        <w:rPr>
          <w:rFonts w:ascii="Garamond" w:eastAsia="Times New Roman" w:hAnsi="Garamond" w:cs="Times New Roman"/>
          <w:lang w:eastAsia="hu-HU"/>
        </w:rPr>
        <w:t>,</w:t>
      </w:r>
      <w:r w:rsidRPr="00C8651B">
        <w:rPr>
          <w:rFonts w:ascii="Garamond" w:eastAsia="Times New Roman" w:hAnsi="Garamond" w:cs="Times New Roman"/>
          <w:lang w:eastAsia="hu-HU"/>
        </w:rPr>
        <w:t xml:space="preserve"> amennyiben a Megbízott a határidőben történő teljesítéssel késedelembe esik, Megbízót késedelmi kötbér illeti meg. A késedelmi kötbér alapja a </w:t>
      </w:r>
      <w:r w:rsidR="00A03FF7" w:rsidRPr="00C8651B">
        <w:rPr>
          <w:rFonts w:ascii="Garamond" w:eastAsia="Times New Roman" w:hAnsi="Garamond" w:cs="Times New Roman"/>
          <w:lang w:eastAsia="hu-HU"/>
        </w:rPr>
        <w:t>S</w:t>
      </w:r>
      <w:r w:rsidRPr="00C8651B">
        <w:rPr>
          <w:rFonts w:ascii="Garamond" w:eastAsia="Times New Roman" w:hAnsi="Garamond" w:cs="Times New Roman"/>
          <w:lang w:eastAsia="hu-HU"/>
        </w:rPr>
        <w:t>zerződés szerinti teljes megbízási díj, mértéke 1%-a minden megkezdett késedelmes nap után. A Megbízottat késedelmi kötbér fizetési kötelezettség terheli a Megbízott által befejezettként átadott teljesítés tekintetében a Megbízó részéről jelzett hibák, hiányosságok kijavításáig terjedő időszakra is.</w:t>
      </w:r>
    </w:p>
    <w:p w14:paraId="16C942F9" w14:textId="264F7AC1" w:rsidR="00E0728B" w:rsidRPr="00C8651B" w:rsidRDefault="00E0728B" w:rsidP="00E0728B">
      <w:pPr>
        <w:numPr>
          <w:ilvl w:val="1"/>
          <w:numId w:val="1"/>
        </w:numPr>
        <w:spacing w:after="0" w:line="240" w:lineRule="auto"/>
        <w:jc w:val="both"/>
        <w:rPr>
          <w:rFonts w:ascii="Garamond" w:eastAsia="Times New Roman" w:hAnsi="Garamond" w:cs="Times New Roman"/>
          <w:lang w:eastAsia="hu-HU"/>
        </w:rPr>
      </w:pPr>
      <w:bookmarkStart w:id="4" w:name="_Hlk52210478"/>
      <w:r w:rsidRPr="00C8651B">
        <w:rPr>
          <w:rFonts w:ascii="Garamond" w:eastAsia="Calibri" w:hAnsi="Garamond" w:cs="Times New Roman"/>
          <w:lang w:eastAsia="hu-HU"/>
        </w:rPr>
        <w:lastRenderedPageBreak/>
        <w:t xml:space="preserve">A Szerződés eltérő rendelkezése hiányában </w:t>
      </w:r>
      <w:bookmarkEnd w:id="4"/>
      <w:r w:rsidRPr="00C8651B">
        <w:rPr>
          <w:rFonts w:ascii="Garamond" w:eastAsia="Calibri" w:hAnsi="Garamond" w:cs="Times New Roman"/>
          <w:lang w:eastAsia="hu-HU"/>
        </w:rPr>
        <w:t xml:space="preserve">a Megbízott hibás teljesítési kötbért köteles fizetni, amennyiben a Megbízott által befejezettként átadott teljesítés nem felel meg </w:t>
      </w:r>
      <w:proofErr w:type="spellStart"/>
      <w:r w:rsidRPr="00C8651B">
        <w:rPr>
          <w:rFonts w:ascii="Garamond" w:eastAsia="Calibri" w:hAnsi="Garamond" w:cs="Times New Roman"/>
          <w:lang w:eastAsia="hu-HU"/>
        </w:rPr>
        <w:t>teljeskörűen</w:t>
      </w:r>
      <w:proofErr w:type="spellEnd"/>
      <w:r w:rsidRPr="00C8651B">
        <w:rPr>
          <w:rFonts w:ascii="Garamond" w:eastAsia="Calibri" w:hAnsi="Garamond" w:cs="Times New Roman"/>
          <w:lang w:eastAsia="hu-HU"/>
        </w:rPr>
        <w:t xml:space="preserve"> a jogszabályokban vagy a </w:t>
      </w:r>
      <w:r w:rsidR="007E037F" w:rsidRPr="00C8651B">
        <w:rPr>
          <w:rFonts w:ascii="Garamond" w:eastAsia="Calibri" w:hAnsi="Garamond" w:cs="Times New Roman"/>
          <w:lang w:eastAsia="hu-HU"/>
        </w:rPr>
        <w:t>S</w:t>
      </w:r>
      <w:r w:rsidRPr="00C8651B">
        <w:rPr>
          <w:rFonts w:ascii="Garamond" w:eastAsia="Calibri" w:hAnsi="Garamond" w:cs="Times New Roman"/>
          <w:lang w:eastAsia="hu-HU"/>
        </w:rPr>
        <w:t xml:space="preserve">zerződésben meghatározott előírásoknak, illetve a Megbízó utasításainak. A hibás teljesítési kötbér alapja a </w:t>
      </w:r>
      <w:r w:rsidR="00A03FF7" w:rsidRPr="00C8651B">
        <w:rPr>
          <w:rFonts w:ascii="Garamond" w:eastAsia="Calibri" w:hAnsi="Garamond" w:cs="Times New Roman"/>
          <w:lang w:eastAsia="hu-HU"/>
        </w:rPr>
        <w:t>S</w:t>
      </w:r>
      <w:r w:rsidRPr="00C8651B">
        <w:rPr>
          <w:rFonts w:ascii="Garamond" w:eastAsia="Calibri" w:hAnsi="Garamond" w:cs="Times New Roman"/>
          <w:lang w:eastAsia="hu-HU"/>
        </w:rPr>
        <w:t>zerződés szerinti teljes megbízási díj, mértéke 10%.</w:t>
      </w:r>
    </w:p>
    <w:p w14:paraId="6D55A868" w14:textId="1E0FDE3F" w:rsidR="00E0728B" w:rsidRPr="00C8651B" w:rsidRDefault="00E0728B" w:rsidP="00E0728B">
      <w:pPr>
        <w:numPr>
          <w:ilvl w:val="1"/>
          <w:numId w:val="1"/>
        </w:numPr>
        <w:spacing w:after="0" w:line="240" w:lineRule="auto"/>
        <w:jc w:val="both"/>
        <w:rPr>
          <w:rFonts w:ascii="Garamond" w:eastAsia="Times New Roman" w:hAnsi="Garamond" w:cs="Times New Roman"/>
          <w:lang w:eastAsia="hu-HU"/>
        </w:rPr>
      </w:pPr>
      <w:r w:rsidRPr="00C8651B">
        <w:rPr>
          <w:rFonts w:ascii="Garamond" w:eastAsia="Calibri" w:hAnsi="Garamond" w:cs="Times New Roman"/>
          <w:lang w:eastAsia="hu-HU"/>
        </w:rPr>
        <w:t>A Szerződés eltérő rendelkezése hiányában</w:t>
      </w:r>
      <w:r w:rsidR="006D6E50" w:rsidRPr="00C8651B">
        <w:rPr>
          <w:rFonts w:ascii="Garamond" w:eastAsia="Calibri" w:hAnsi="Garamond" w:cs="Times New Roman"/>
          <w:lang w:eastAsia="hu-HU"/>
        </w:rPr>
        <w:t>,</w:t>
      </w:r>
      <w:r w:rsidRPr="00C8651B">
        <w:rPr>
          <w:rFonts w:ascii="Garamond" w:eastAsia="Calibri" w:hAnsi="Garamond" w:cs="Times New Roman"/>
          <w:lang w:eastAsia="hu-HU"/>
        </w:rPr>
        <w:t xml:space="preserve"> amennyiben a Megbízott </w:t>
      </w:r>
      <w:r w:rsidR="007A5C4D" w:rsidRPr="00C8651B">
        <w:rPr>
          <w:rFonts w:ascii="Garamond" w:eastAsia="Calibri" w:hAnsi="Garamond" w:cs="Times New Roman"/>
          <w:lang w:eastAsia="hu-HU"/>
        </w:rPr>
        <w:t xml:space="preserve">olyan módon vagy mértékben sérti meg a Szerződésben vállalt kötelezettségeit, </w:t>
      </w:r>
      <w:r w:rsidRPr="00C8651B">
        <w:rPr>
          <w:rFonts w:ascii="Garamond" w:eastAsia="Calibri" w:hAnsi="Garamond" w:cs="Times New Roman"/>
          <w:lang w:eastAsia="hu-HU"/>
        </w:rPr>
        <w:t xml:space="preserve">hogy </w:t>
      </w:r>
      <w:r w:rsidR="005C6FE7" w:rsidRPr="00C8651B">
        <w:rPr>
          <w:rFonts w:ascii="Garamond" w:eastAsia="Calibri" w:hAnsi="Garamond" w:cs="Times New Roman"/>
          <w:lang w:eastAsia="hu-HU"/>
        </w:rPr>
        <w:t xml:space="preserve">ennek következtében a teljesítés már nem áll a Megbízó érdekében, </w:t>
      </w:r>
      <w:r w:rsidRPr="00C8651B">
        <w:rPr>
          <w:rFonts w:ascii="Garamond" w:eastAsia="Calibri" w:hAnsi="Garamond" w:cs="Times New Roman"/>
          <w:lang w:eastAsia="hu-HU"/>
        </w:rPr>
        <w:t xml:space="preserve">vagy a szerződés teljesítése a Megbízottnak felróható okból lehetetlenné válik, vagy a teljesítést a Megbízott megtagadja, </w:t>
      </w:r>
      <w:r w:rsidR="005C6FE7" w:rsidRPr="00C8651B">
        <w:rPr>
          <w:rFonts w:ascii="Garamond" w:eastAsia="Calibri" w:hAnsi="Garamond" w:cs="Times New Roman"/>
          <w:lang w:eastAsia="hu-HU"/>
        </w:rPr>
        <w:t>vagy a Megbízott egyéb súlyos szerződésszegés</w:t>
      </w:r>
      <w:r w:rsidR="0068693D" w:rsidRPr="00C8651B">
        <w:rPr>
          <w:rFonts w:ascii="Garamond" w:eastAsia="Calibri" w:hAnsi="Garamond" w:cs="Times New Roman"/>
          <w:lang w:eastAsia="hu-HU"/>
        </w:rPr>
        <w:t>t követ el</w:t>
      </w:r>
      <w:r w:rsidR="005C6FE7" w:rsidRPr="00C8651B">
        <w:rPr>
          <w:rFonts w:ascii="Garamond" w:eastAsia="Calibri" w:hAnsi="Garamond" w:cs="Times New Roman"/>
          <w:lang w:eastAsia="hu-HU"/>
        </w:rPr>
        <w:t xml:space="preserve">, a Megbízó jogosult a Szerződéstől elállni vagy azt azonnali hatállyal felmondani. A Szerződés jelen pont szerinti megszüntetése esetén a </w:t>
      </w:r>
      <w:r w:rsidRPr="00C8651B">
        <w:rPr>
          <w:rFonts w:ascii="Garamond" w:eastAsia="Calibri" w:hAnsi="Garamond" w:cs="Times New Roman"/>
          <w:lang w:eastAsia="hu-HU"/>
        </w:rPr>
        <w:t>Megbízó meghiúsulási kötbér érvényesítésére jogosult</w:t>
      </w:r>
      <w:r w:rsidR="005C6FE7" w:rsidRPr="00C8651B">
        <w:rPr>
          <w:rFonts w:ascii="Garamond" w:eastAsia="Calibri" w:hAnsi="Garamond" w:cs="Times New Roman"/>
          <w:lang w:eastAsia="hu-HU"/>
        </w:rPr>
        <w:t xml:space="preserve">, amelynek </w:t>
      </w:r>
      <w:r w:rsidRPr="00C8651B">
        <w:rPr>
          <w:rFonts w:ascii="Garamond" w:eastAsia="Calibri" w:hAnsi="Garamond" w:cs="Times New Roman"/>
          <w:lang w:eastAsia="hu-HU"/>
        </w:rPr>
        <w:t xml:space="preserve">alapja a </w:t>
      </w:r>
      <w:r w:rsidR="00A03FF7" w:rsidRPr="00C8651B">
        <w:rPr>
          <w:rFonts w:ascii="Garamond" w:eastAsia="Calibri" w:hAnsi="Garamond" w:cs="Times New Roman"/>
          <w:lang w:eastAsia="hu-HU"/>
        </w:rPr>
        <w:t>S</w:t>
      </w:r>
      <w:r w:rsidRPr="00C8651B">
        <w:rPr>
          <w:rFonts w:ascii="Garamond" w:eastAsia="Calibri" w:hAnsi="Garamond" w:cs="Times New Roman"/>
          <w:lang w:eastAsia="hu-HU"/>
        </w:rPr>
        <w:t>zerződés szerinti teljes megbízási díj, mértéke 30%.</w:t>
      </w:r>
      <w:r w:rsidRPr="00C8651B">
        <w:rPr>
          <w:rFonts w:ascii="Garamond" w:eastAsia="Times New Roman" w:hAnsi="Garamond" w:cs="Times New Roman"/>
          <w:lang w:eastAsia="hu-HU"/>
        </w:rPr>
        <w:t xml:space="preserve"> </w:t>
      </w:r>
      <w:r w:rsidR="005C6FE7" w:rsidRPr="00C8651B">
        <w:rPr>
          <w:rFonts w:ascii="Garamond" w:eastAsia="Calibri" w:hAnsi="Garamond" w:cs="Times New Roman"/>
          <w:lang w:eastAsia="hu-HU"/>
        </w:rPr>
        <w:t>A Szerződés jelen pont szerinti megszüntetése esetén a</w:t>
      </w:r>
      <w:r w:rsidR="005C6FE7" w:rsidRPr="00C8651B">
        <w:rPr>
          <w:rFonts w:ascii="Garamond" w:eastAsia="Times New Roman" w:hAnsi="Garamond" w:cs="Times New Roman"/>
          <w:lang w:eastAsia="hu-HU"/>
        </w:rPr>
        <w:t xml:space="preserve"> Megbízott a megbízási díj arányos részére sem jogosult, illetve a Szerződés alapján részére már kifizetett megbízási díjat/díjrészletet, valamint annak a </w:t>
      </w:r>
      <w:proofErr w:type="spellStart"/>
      <w:r w:rsidR="005C6FE7" w:rsidRPr="00C8651B">
        <w:rPr>
          <w:rFonts w:ascii="Garamond" w:eastAsia="Times New Roman" w:hAnsi="Garamond" w:cs="Times New Roman"/>
          <w:lang w:eastAsia="hu-HU"/>
        </w:rPr>
        <w:t>Ptk</w:t>
      </w:r>
      <w:proofErr w:type="spellEnd"/>
      <w:r w:rsidR="005C6FE7" w:rsidRPr="00C8651B">
        <w:rPr>
          <w:rFonts w:ascii="Garamond" w:eastAsia="Times New Roman" w:hAnsi="Garamond" w:cs="Times New Roman"/>
          <w:lang w:eastAsia="hu-HU"/>
        </w:rPr>
        <w:t>-ban meghatározott mértékű késedelmi kamatát köteles a Megbízó erre vonatkozó felszólításának kézhezvételét követő 8 napon belül visszafizetni a Megbízó részére.</w:t>
      </w:r>
    </w:p>
    <w:p w14:paraId="67ED98B7" w14:textId="1152FA59" w:rsidR="00E0728B" w:rsidRPr="00C8651B" w:rsidRDefault="00F612FF" w:rsidP="00B73BDD">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Megbízott a kötbér összegét</w:t>
      </w:r>
      <w:r w:rsidR="00E97E84">
        <w:rPr>
          <w:rFonts w:ascii="Garamond" w:eastAsia="Times New Roman" w:hAnsi="Garamond" w:cs="Times New Roman"/>
          <w:lang w:eastAsia="hu-HU"/>
        </w:rPr>
        <w:t xml:space="preserve"> -</w:t>
      </w:r>
      <w:r w:rsidRPr="00C8651B">
        <w:rPr>
          <w:rFonts w:ascii="Garamond" w:eastAsia="Times New Roman" w:hAnsi="Garamond" w:cs="Times New Roman"/>
          <w:lang w:eastAsia="hu-HU"/>
        </w:rPr>
        <w:t xml:space="preserve"> a Megbízó</w:t>
      </w:r>
      <w:r w:rsidR="00E97E84">
        <w:rPr>
          <w:rFonts w:ascii="Garamond" w:eastAsia="Times New Roman" w:hAnsi="Garamond" w:cs="Times New Roman"/>
          <w:lang w:eastAsia="hu-HU"/>
        </w:rPr>
        <w:t xml:space="preserve"> eltérő (például beszámításra vonatkozó) tájékoztatása hiányában – köteles az erre vonatkozó</w:t>
      </w:r>
      <w:r w:rsidRPr="00C8651B">
        <w:rPr>
          <w:rFonts w:ascii="Garamond" w:eastAsia="Times New Roman" w:hAnsi="Garamond" w:cs="Times New Roman"/>
          <w:lang w:eastAsia="hu-HU"/>
        </w:rPr>
        <w:t xml:space="preserve"> felszólítástól számított 8 (nyolc) napon belül a Megbízó bankszámlájára átutalni</w:t>
      </w:r>
      <w:r w:rsidR="00E97E84">
        <w:rPr>
          <w:rFonts w:ascii="Garamond" w:eastAsia="Times New Roman" w:hAnsi="Garamond" w:cs="Times New Roman"/>
          <w:lang w:eastAsia="hu-HU"/>
        </w:rPr>
        <w:t>.</w:t>
      </w:r>
    </w:p>
    <w:p w14:paraId="5B3BB177" w14:textId="77777777" w:rsidR="00E0728B" w:rsidRPr="00C8651B" w:rsidRDefault="00E0728B" w:rsidP="000B7D57">
      <w:pPr>
        <w:numPr>
          <w:ilvl w:val="1"/>
          <w:numId w:val="1"/>
        </w:numPr>
        <w:spacing w:after="0" w:line="240" w:lineRule="auto"/>
        <w:jc w:val="both"/>
        <w:rPr>
          <w:rFonts w:ascii="Garamond" w:eastAsia="Times New Roman" w:hAnsi="Garamond" w:cs="Times New Roman"/>
          <w:lang w:eastAsia="hu-HU"/>
        </w:rPr>
      </w:pPr>
      <w:r w:rsidRPr="00C8651B">
        <w:rPr>
          <w:rFonts w:ascii="Garamond" w:eastAsia="Calibri" w:hAnsi="Garamond" w:cs="Times New Roman"/>
          <w:lang w:eastAsia="hu-HU"/>
        </w:rPr>
        <w:t xml:space="preserve">A késedelem vagy hibás teljesítés esetére kikötött kötbér megfizetése nem mentesíti a Megbízottat a teljesítés alól, míg a meghiúsulási kötbér érvényesítése a teljesítés követelését kizárja. </w:t>
      </w:r>
    </w:p>
    <w:p w14:paraId="530E7AB0" w14:textId="77C849A3" w:rsidR="00F612FF" w:rsidRDefault="00F612FF" w:rsidP="000B7D57">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A Megbízó a fentieken túlmenően is jogosult a Megbízottól a kötbér összegét meghaladó kárának a megtérítését követelni.</w:t>
      </w:r>
    </w:p>
    <w:p w14:paraId="671DE3C9" w14:textId="77777777" w:rsidR="00D5610B" w:rsidRPr="00C25E8C" w:rsidRDefault="00D5610B" w:rsidP="005A35ED">
      <w:pPr>
        <w:numPr>
          <w:ilvl w:val="1"/>
          <w:numId w:val="1"/>
        </w:numPr>
        <w:spacing w:after="0" w:line="240" w:lineRule="auto"/>
        <w:jc w:val="both"/>
        <w:rPr>
          <w:rFonts w:ascii="Garamond" w:eastAsia="Times New Roman" w:hAnsi="Garamond" w:cs="Times New Roman"/>
          <w:lang w:eastAsia="hu-HU"/>
        </w:rPr>
      </w:pPr>
      <w:r w:rsidRPr="00D5610B">
        <w:rPr>
          <w:rFonts w:ascii="Garamond" w:eastAsia="Times New Roman" w:hAnsi="Garamond" w:cs="Times New Roman"/>
          <w:b/>
          <w:lang w:eastAsia="hu-HU"/>
        </w:rPr>
        <w:t>Költségtérítés</w:t>
      </w:r>
      <w:r w:rsidRPr="005A35ED">
        <w:rPr>
          <w:rFonts w:ascii="Garamond" w:eastAsia="Times New Roman" w:hAnsi="Garamond" w:cs="Times New Roman"/>
          <w:lang w:eastAsia="hu-HU"/>
        </w:rPr>
        <w:t>:</w:t>
      </w:r>
      <w:r w:rsidRPr="00D5610B">
        <w:rPr>
          <w:rFonts w:ascii="Garamond" w:eastAsia="Times New Roman" w:hAnsi="Garamond" w:cs="Times New Roman"/>
          <w:lang w:eastAsia="hu-HU"/>
        </w:rPr>
        <w:t xml:space="preserve"> Felek elismerik kötelezettségüket, hogy – a kártérítésre vonatkozó polgári jogi szabályok</w:t>
      </w:r>
      <w:r w:rsidRPr="00E97E84">
        <w:rPr>
          <w:rFonts w:ascii="Garamond" w:eastAsia="Times New Roman" w:hAnsi="Garamond" w:cs="Times New Roman"/>
          <w:lang w:eastAsia="hu-HU"/>
        </w:rPr>
        <w:t>nak megfelelően – megtérítik a másik félnek mindazon költségét és kiadását, mely abból ered, hogy a Szerződés rendelkezéseinek megsértése miatt követeléseit a másik féllel szemben érvényesítik.</w:t>
      </w:r>
    </w:p>
    <w:p w14:paraId="2E0B62FB" w14:textId="77777777" w:rsidR="00E97E84" w:rsidRDefault="00D5610B" w:rsidP="00E97E84">
      <w:pPr>
        <w:spacing w:after="0" w:line="240" w:lineRule="auto"/>
        <w:ind w:left="792"/>
        <w:jc w:val="both"/>
        <w:rPr>
          <w:rFonts w:ascii="Garamond" w:eastAsia="Times New Roman" w:hAnsi="Garamond" w:cs="Times New Roman"/>
          <w:lang w:eastAsia="hu-HU"/>
        </w:rPr>
      </w:pPr>
      <w:r>
        <w:rPr>
          <w:rFonts w:ascii="Garamond" w:eastAsia="Times New Roman" w:hAnsi="Garamond" w:cs="Times New Roman"/>
          <w:lang w:eastAsia="hu-HU"/>
        </w:rPr>
        <w:t>Megbízó</w:t>
      </w:r>
      <w:r w:rsidRPr="00D5610B">
        <w:rPr>
          <w:rFonts w:ascii="Garamond" w:eastAsia="Times New Roman" w:hAnsi="Garamond" w:cs="Times New Roman"/>
          <w:lang w:eastAsia="hu-HU"/>
        </w:rPr>
        <w:t xml:space="preserve"> költségvetési intézményként, a rá vonatkozó gazdálkodási elveknek megfelelően (az esetleges kötbér,</w:t>
      </w:r>
      <w:r w:rsidRPr="0064368A">
        <w:rPr>
          <w:rFonts w:ascii="Garamond" w:eastAsia="Times New Roman" w:hAnsi="Garamond" w:cs="Times New Roman"/>
          <w:lang w:eastAsia="hu-HU"/>
        </w:rPr>
        <w:t xml:space="preserve"> illetve kártérí</w:t>
      </w:r>
      <w:r w:rsidRPr="00E97E84">
        <w:rPr>
          <w:rFonts w:ascii="Garamond" w:eastAsia="Times New Roman" w:hAnsi="Garamond" w:cs="Times New Roman"/>
          <w:lang w:eastAsia="hu-HU"/>
        </w:rPr>
        <w:t>tési igényétől függetlenül, azok felett is) követelheti a szerződésszerű teljesítés érdekében felmerült ügykezelési, adminisztratív és jogi feladatai, illetve általában a jogi igénye érvényesítésével kapcsolatos belső ráfordításai értékét</w:t>
      </w:r>
      <w:r w:rsidRPr="00C34D9B">
        <w:rPr>
          <w:rFonts w:ascii="Garamond" w:eastAsia="Times New Roman" w:hAnsi="Garamond" w:cs="Times New Roman"/>
          <w:lang w:eastAsia="hu-HU"/>
        </w:rPr>
        <w:t xml:space="preserve">. </w:t>
      </w:r>
      <w:r>
        <w:rPr>
          <w:rFonts w:ascii="Garamond" w:eastAsia="Times New Roman" w:hAnsi="Garamond" w:cs="Times New Roman"/>
          <w:lang w:eastAsia="hu-HU"/>
        </w:rPr>
        <w:t>Megbízó</w:t>
      </w:r>
      <w:r w:rsidRPr="00D5610B">
        <w:rPr>
          <w:rFonts w:ascii="Garamond" w:eastAsia="Times New Roman" w:hAnsi="Garamond" w:cs="Times New Roman"/>
          <w:lang w:eastAsia="hu-HU"/>
        </w:rPr>
        <w:t xml:space="preserve"> ezeknek a ráfordításainak, kiadásainak – a weboldalán közzétett</w:t>
      </w:r>
      <w:r w:rsidRPr="0064368A">
        <w:rPr>
          <w:rFonts w:ascii="Garamond" w:eastAsia="Times New Roman" w:hAnsi="Garamond" w:cs="Times New Roman"/>
          <w:lang w:eastAsia="hu-HU"/>
        </w:rPr>
        <w:t xml:space="preserve"> tájékoztatójában, illetve </w:t>
      </w:r>
      <w:proofErr w:type="spellStart"/>
      <w:r w:rsidRPr="0064368A">
        <w:rPr>
          <w:rFonts w:ascii="Garamond" w:eastAsia="Times New Roman" w:hAnsi="Garamond" w:cs="Times New Roman"/>
          <w:lang w:eastAsia="hu-HU"/>
        </w:rPr>
        <w:t>árlistáján</w:t>
      </w:r>
      <w:proofErr w:type="spellEnd"/>
      <w:r w:rsidRPr="0064368A">
        <w:rPr>
          <w:rFonts w:ascii="Garamond" w:eastAsia="Times New Roman" w:hAnsi="Garamond" w:cs="Times New Roman"/>
          <w:lang w:eastAsia="hu-HU"/>
        </w:rPr>
        <w:t xml:space="preserve"> </w:t>
      </w:r>
      <w:r w:rsidRPr="00E97E84">
        <w:rPr>
          <w:rFonts w:ascii="Garamond" w:eastAsia="Times New Roman" w:hAnsi="Garamond" w:cs="Times New Roman"/>
          <w:lang w:eastAsia="hu-HU"/>
        </w:rPr>
        <w:t xml:space="preserve">– átalányként meghatározott költségét </w:t>
      </w:r>
      <w:r>
        <w:rPr>
          <w:rFonts w:ascii="Garamond" w:eastAsia="Times New Roman" w:hAnsi="Garamond" w:cs="Times New Roman"/>
          <w:lang w:eastAsia="hu-HU"/>
        </w:rPr>
        <w:t>Megbízott</w:t>
      </w:r>
      <w:r w:rsidRPr="00D5610B">
        <w:rPr>
          <w:rFonts w:ascii="Garamond" w:eastAsia="Times New Roman" w:hAnsi="Garamond" w:cs="Times New Roman"/>
          <w:lang w:eastAsia="hu-HU"/>
        </w:rPr>
        <w:t xml:space="preserve"> a </w:t>
      </w:r>
      <w:r>
        <w:rPr>
          <w:rFonts w:ascii="Garamond" w:eastAsia="Times New Roman" w:hAnsi="Garamond" w:cs="Times New Roman"/>
          <w:lang w:eastAsia="hu-HU"/>
        </w:rPr>
        <w:t>Megbízó</w:t>
      </w:r>
      <w:r w:rsidRPr="00D5610B">
        <w:rPr>
          <w:rFonts w:ascii="Garamond" w:eastAsia="Times New Roman" w:hAnsi="Garamond" w:cs="Times New Roman"/>
          <w:lang w:eastAsia="hu-HU"/>
        </w:rPr>
        <w:t xml:space="preserve"> felhívásának kézhezvételétől számított 8 munkanapon belül köteles </w:t>
      </w:r>
      <w:r>
        <w:rPr>
          <w:rFonts w:ascii="Garamond" w:eastAsia="Times New Roman" w:hAnsi="Garamond" w:cs="Times New Roman"/>
          <w:lang w:eastAsia="hu-HU"/>
        </w:rPr>
        <w:t>Megbízó</w:t>
      </w:r>
      <w:r w:rsidRPr="00D5610B">
        <w:rPr>
          <w:rFonts w:ascii="Garamond" w:eastAsia="Times New Roman" w:hAnsi="Garamond" w:cs="Times New Roman"/>
          <w:lang w:eastAsia="hu-HU"/>
        </w:rPr>
        <w:t xml:space="preserve"> részére megfizetni.</w:t>
      </w:r>
    </w:p>
    <w:p w14:paraId="2CABBAA8" w14:textId="7A77A6FD" w:rsidR="00E97E84" w:rsidRPr="00E97E84" w:rsidRDefault="00E97E84" w:rsidP="005A35ED">
      <w:pPr>
        <w:pStyle w:val="Listaszerbekezds"/>
        <w:numPr>
          <w:ilvl w:val="1"/>
          <w:numId w:val="1"/>
        </w:numPr>
        <w:spacing w:after="0" w:line="240" w:lineRule="auto"/>
        <w:jc w:val="both"/>
        <w:rPr>
          <w:rFonts w:ascii="Garamond" w:eastAsia="Times New Roman" w:hAnsi="Garamond" w:cs="Times New Roman"/>
          <w:lang w:eastAsia="hu-HU"/>
        </w:rPr>
      </w:pPr>
      <w:r w:rsidRPr="005A35ED">
        <w:rPr>
          <w:rFonts w:ascii="Garamond" w:eastAsia="Times New Roman" w:hAnsi="Garamond" w:cs="Times New Roman"/>
          <w:b/>
          <w:bCs/>
          <w:iCs/>
          <w:lang w:eastAsia="hu-HU"/>
        </w:rPr>
        <w:t>Beszámítás:</w:t>
      </w:r>
      <w:r w:rsidRPr="005A35ED">
        <w:rPr>
          <w:rFonts w:ascii="Garamond" w:eastAsia="Times New Roman" w:hAnsi="Garamond" w:cs="Times New Roman"/>
          <w:bCs/>
          <w:iCs/>
          <w:lang w:eastAsia="hu-HU"/>
        </w:rPr>
        <w:t xml:space="preserve"> A Meg</w:t>
      </w:r>
      <w:r w:rsidRPr="00E97E84">
        <w:rPr>
          <w:rFonts w:ascii="Garamond" w:eastAsia="Times New Roman" w:hAnsi="Garamond" w:cs="Times New Roman"/>
          <w:bCs/>
          <w:iCs/>
          <w:lang w:eastAsia="hu-HU"/>
        </w:rPr>
        <w:t>bízó</w:t>
      </w:r>
      <w:r w:rsidRPr="005A35ED">
        <w:rPr>
          <w:rFonts w:ascii="Garamond" w:eastAsia="Times New Roman" w:hAnsi="Garamond" w:cs="Times New Roman"/>
          <w:bCs/>
          <w:iCs/>
          <w:lang w:eastAsia="hu-HU"/>
        </w:rPr>
        <w:t xml:space="preserve"> bármely, a Szerződésből eredő (pl. kötbér, kártérítés, költség-) igényét a Szerződés alapján, illetve bármely más, a </w:t>
      </w:r>
      <w:r w:rsidRPr="00E97E84">
        <w:rPr>
          <w:rFonts w:ascii="Garamond" w:eastAsia="Times New Roman" w:hAnsi="Garamond" w:cs="Times New Roman"/>
          <w:bCs/>
          <w:iCs/>
          <w:lang w:eastAsia="hu-HU"/>
        </w:rPr>
        <w:t>Megbízottal</w:t>
      </w:r>
      <w:r w:rsidRPr="005A35ED">
        <w:rPr>
          <w:rFonts w:ascii="Garamond" w:eastAsia="Times New Roman" w:hAnsi="Garamond" w:cs="Times New Roman"/>
          <w:bCs/>
          <w:iCs/>
          <w:lang w:eastAsia="hu-HU"/>
        </w:rPr>
        <w:t xml:space="preserve"> fennálló egyéb jogviszonya alapján meglévő vagy keletkező fizetési kötelezettségébe történő beszámítással is érvényesítheti.</w:t>
      </w:r>
    </w:p>
    <w:p w14:paraId="58C8ADFD" w14:textId="3EB821EC" w:rsidR="00712DA1" w:rsidRPr="00C8651B" w:rsidRDefault="00712DA1" w:rsidP="00B73BDD">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Súlyos szerződésszegésnek minősül </w:t>
      </w:r>
      <w:r w:rsidR="00AD062F" w:rsidRPr="00C8651B">
        <w:rPr>
          <w:rFonts w:ascii="Garamond" w:eastAsia="Times New Roman" w:hAnsi="Garamond" w:cs="Times New Roman"/>
          <w:lang w:eastAsia="hu-HU"/>
        </w:rPr>
        <w:t xml:space="preserve">a </w:t>
      </w:r>
      <w:r w:rsidR="001F7B31" w:rsidRPr="00C8651B">
        <w:rPr>
          <w:rFonts w:ascii="Garamond" w:eastAsia="Times New Roman" w:hAnsi="Garamond" w:cs="Times New Roman"/>
          <w:lang w:eastAsia="hu-HU"/>
        </w:rPr>
        <w:t>Szerződés</w:t>
      </w:r>
      <w:r w:rsidRPr="00C8651B">
        <w:rPr>
          <w:rFonts w:ascii="Garamond" w:eastAsia="Times New Roman" w:hAnsi="Garamond" w:cs="Times New Roman"/>
          <w:lang w:eastAsia="hu-HU"/>
        </w:rPr>
        <w:t xml:space="preserve"> ismételt vagy lényeges feltételekben történő megszegése, így különösen, de nem kizárólagosan, ha</w:t>
      </w:r>
    </w:p>
    <w:p w14:paraId="25C7A059" w14:textId="48D36C84" w:rsidR="00712DA1" w:rsidRPr="00C8651B" w:rsidRDefault="00712DA1" w:rsidP="00712DA1">
      <w:pPr>
        <w:numPr>
          <w:ilvl w:val="0"/>
          <w:numId w:val="4"/>
        </w:numPr>
        <w:tabs>
          <w:tab w:val="num" w:pos="720"/>
        </w:tabs>
        <w:spacing w:after="0" w:line="240" w:lineRule="auto"/>
        <w:ind w:left="1701" w:hanging="567"/>
        <w:jc w:val="both"/>
        <w:rPr>
          <w:rFonts w:ascii="Garamond" w:eastAsia="Times New Roman" w:hAnsi="Garamond" w:cs="Times New Roman"/>
          <w:lang w:eastAsia="hu-HU"/>
        </w:rPr>
      </w:pPr>
      <w:r w:rsidRPr="00C8651B">
        <w:rPr>
          <w:rFonts w:ascii="Garamond" w:eastAsia="Times New Roman" w:hAnsi="Garamond" w:cs="Times New Roman"/>
          <w:bCs/>
          <w:lang w:val="x-none" w:eastAsia="x-none"/>
        </w:rPr>
        <w:t xml:space="preserve">a </w:t>
      </w:r>
      <w:r w:rsidR="00FE0279" w:rsidRPr="00C8651B">
        <w:rPr>
          <w:rFonts w:ascii="Garamond" w:eastAsia="Times New Roman" w:hAnsi="Garamond" w:cs="Times New Roman"/>
          <w:bCs/>
          <w:lang w:eastAsia="x-none"/>
        </w:rPr>
        <w:t>Megbízott</w:t>
      </w:r>
      <w:r w:rsidRPr="00C8651B">
        <w:rPr>
          <w:rFonts w:ascii="Garamond" w:eastAsia="Times New Roman" w:hAnsi="Garamond" w:cs="Times New Roman"/>
          <w:bCs/>
          <w:lang w:val="x-none" w:eastAsia="x-none"/>
        </w:rPr>
        <w:t xml:space="preserve"> valamely szerződéses kötelezettsége teljesítésével késedelembe esik</w:t>
      </w:r>
      <w:r w:rsidRPr="00C8651B">
        <w:rPr>
          <w:rFonts w:ascii="Garamond" w:eastAsia="Times New Roman" w:hAnsi="Garamond" w:cs="Times New Roman"/>
          <w:bCs/>
          <w:lang w:eastAsia="x-none"/>
        </w:rPr>
        <w:t>;</w:t>
      </w:r>
      <w:r w:rsidRPr="00C8651B">
        <w:rPr>
          <w:rFonts w:ascii="Garamond" w:eastAsia="Times New Roman" w:hAnsi="Garamond" w:cs="Times New Roman"/>
          <w:lang w:eastAsia="hu-HU"/>
        </w:rPr>
        <w:t xml:space="preserve"> </w:t>
      </w:r>
    </w:p>
    <w:p w14:paraId="765F3D36" w14:textId="71F6EAD4" w:rsidR="00712DA1" w:rsidRPr="00C8651B" w:rsidRDefault="00FE0279" w:rsidP="00712DA1">
      <w:pPr>
        <w:numPr>
          <w:ilvl w:val="0"/>
          <w:numId w:val="4"/>
        </w:numPr>
        <w:tabs>
          <w:tab w:val="num" w:pos="720"/>
        </w:tabs>
        <w:spacing w:after="0" w:line="240" w:lineRule="auto"/>
        <w:ind w:left="1701" w:hanging="567"/>
        <w:jc w:val="both"/>
        <w:rPr>
          <w:rFonts w:ascii="Garamond" w:eastAsia="Times New Roman" w:hAnsi="Garamond" w:cs="Times New Roman"/>
          <w:lang w:eastAsia="hu-HU"/>
        </w:rPr>
      </w:pPr>
      <w:r w:rsidRPr="00C8651B">
        <w:rPr>
          <w:rFonts w:ascii="Garamond" w:eastAsia="Times New Roman" w:hAnsi="Garamond" w:cs="Times New Roman"/>
          <w:lang w:eastAsia="hu-HU"/>
        </w:rPr>
        <w:t>Megbízott</w:t>
      </w:r>
      <w:r w:rsidR="00712DA1" w:rsidRPr="00C8651B">
        <w:rPr>
          <w:rFonts w:ascii="Garamond" w:eastAsia="Times New Roman" w:hAnsi="Garamond" w:cs="Times New Roman"/>
          <w:lang w:eastAsia="hu-HU"/>
        </w:rPr>
        <w:t xml:space="preserve"> a </w:t>
      </w:r>
      <w:r w:rsidR="001F7B31" w:rsidRPr="00C8651B">
        <w:rPr>
          <w:rFonts w:ascii="Garamond" w:eastAsia="Times New Roman" w:hAnsi="Garamond" w:cs="Times New Roman"/>
          <w:lang w:eastAsia="hu-HU"/>
        </w:rPr>
        <w:t>Szerződés</w:t>
      </w:r>
      <w:r w:rsidR="00712DA1" w:rsidRPr="00C8651B">
        <w:rPr>
          <w:rFonts w:ascii="Garamond" w:eastAsia="Times New Roman" w:hAnsi="Garamond" w:cs="Times New Roman"/>
          <w:lang w:eastAsia="hu-HU"/>
        </w:rPr>
        <w:t xml:space="preserve">ben vállalt lényeges kötelezettségeit nem a </w:t>
      </w:r>
      <w:r w:rsidR="001F7B31" w:rsidRPr="00C8651B">
        <w:rPr>
          <w:rFonts w:ascii="Garamond" w:eastAsia="Times New Roman" w:hAnsi="Garamond" w:cs="Times New Roman"/>
          <w:lang w:eastAsia="hu-HU"/>
        </w:rPr>
        <w:t>Szerződés</w:t>
      </w:r>
      <w:r w:rsidR="00712DA1" w:rsidRPr="00C8651B">
        <w:rPr>
          <w:rFonts w:ascii="Garamond" w:eastAsia="Times New Roman" w:hAnsi="Garamond" w:cs="Times New Roman"/>
          <w:lang w:eastAsia="hu-HU"/>
        </w:rPr>
        <w:t>nek megfelelően teljesíti;</w:t>
      </w:r>
    </w:p>
    <w:p w14:paraId="3EBC3A60" w14:textId="2A49977A" w:rsidR="00712DA1" w:rsidRPr="00C8651B" w:rsidRDefault="00C62928" w:rsidP="00712DA1">
      <w:pPr>
        <w:numPr>
          <w:ilvl w:val="0"/>
          <w:numId w:val="4"/>
        </w:numPr>
        <w:tabs>
          <w:tab w:val="num" w:pos="720"/>
        </w:tabs>
        <w:spacing w:after="0" w:line="240" w:lineRule="auto"/>
        <w:ind w:left="1701" w:hanging="567"/>
        <w:jc w:val="both"/>
        <w:rPr>
          <w:rFonts w:ascii="Garamond" w:eastAsia="Times New Roman" w:hAnsi="Garamond" w:cs="Times New Roman"/>
          <w:lang w:eastAsia="hu-HU"/>
        </w:rPr>
      </w:pPr>
      <w:r w:rsidRPr="00C8651B">
        <w:rPr>
          <w:rFonts w:ascii="Garamond" w:eastAsia="Times New Roman" w:hAnsi="Garamond" w:cs="Times New Roman"/>
          <w:lang w:eastAsia="hu-HU"/>
        </w:rPr>
        <w:t>Megbíz</w:t>
      </w:r>
      <w:r w:rsidR="00E0728B" w:rsidRPr="00C8651B">
        <w:rPr>
          <w:rFonts w:ascii="Garamond" w:eastAsia="Times New Roman" w:hAnsi="Garamond" w:cs="Times New Roman"/>
          <w:lang w:eastAsia="hu-HU"/>
        </w:rPr>
        <w:t>ott</w:t>
      </w:r>
      <w:r w:rsidR="00712DA1" w:rsidRPr="00C8651B">
        <w:rPr>
          <w:rFonts w:ascii="Garamond" w:eastAsia="Times New Roman" w:hAnsi="Garamond" w:cs="Times New Roman"/>
          <w:lang w:eastAsia="hu-HU"/>
        </w:rPr>
        <w:t xml:space="preserve"> hibájából a teljesítés ellehetetlenül.</w:t>
      </w:r>
    </w:p>
    <w:p w14:paraId="7E87C907" w14:textId="2030F02A" w:rsidR="00712DA1" w:rsidRPr="00C8651B" w:rsidRDefault="00712DA1" w:rsidP="00C75949">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A</w:t>
      </w:r>
      <w:r w:rsidR="00AD062F" w:rsidRPr="00C8651B">
        <w:rPr>
          <w:rFonts w:ascii="Garamond" w:eastAsia="Times New Roman" w:hAnsi="Garamond" w:cs="Times New Roman"/>
          <w:lang w:eastAsia="hu-HU"/>
        </w:rPr>
        <w:t xml:space="preserve"> S</w:t>
      </w:r>
      <w:r w:rsidRPr="00C8651B">
        <w:rPr>
          <w:rFonts w:ascii="Garamond" w:eastAsia="Times New Roman" w:hAnsi="Garamond" w:cs="Times New Roman"/>
          <w:lang w:eastAsia="hu-HU"/>
        </w:rPr>
        <w:t xml:space="preserve">zerződés valamely nem lényeges rendelkezésének </w:t>
      </w:r>
      <w:r w:rsidR="00C62928" w:rsidRPr="00C8651B">
        <w:rPr>
          <w:rFonts w:ascii="Garamond" w:eastAsia="Times New Roman" w:hAnsi="Garamond" w:cs="Times New Roman"/>
          <w:lang w:eastAsia="hu-HU"/>
        </w:rPr>
        <w:t>Megbízó</w:t>
      </w:r>
      <w:r w:rsidRPr="00C8651B">
        <w:rPr>
          <w:rFonts w:ascii="Garamond" w:eastAsia="Times New Roman" w:hAnsi="Garamond" w:cs="Times New Roman"/>
          <w:lang w:eastAsia="hu-HU"/>
        </w:rPr>
        <w:t xml:space="preserve"> általi megsértése esetén a </w:t>
      </w:r>
      <w:r w:rsidR="00FE0279" w:rsidRPr="00C8651B">
        <w:rPr>
          <w:rFonts w:ascii="Garamond" w:eastAsia="Times New Roman" w:hAnsi="Garamond" w:cs="Times New Roman"/>
          <w:lang w:eastAsia="hu-HU"/>
        </w:rPr>
        <w:t>Megbízott</w:t>
      </w:r>
      <w:r w:rsidRPr="00C8651B">
        <w:rPr>
          <w:rFonts w:ascii="Garamond" w:eastAsia="Times New Roman" w:hAnsi="Garamond" w:cs="Times New Roman"/>
          <w:lang w:eastAsia="hu-HU"/>
        </w:rPr>
        <w:t xml:space="preserve"> nem jogosult saját esedékes szolgáltatásának (vagy arányos részének) visszatartására.</w:t>
      </w:r>
    </w:p>
    <w:p w14:paraId="3A380828" w14:textId="40B4CCD3" w:rsidR="00712DA1" w:rsidRPr="00C8651B" w:rsidRDefault="00712DA1" w:rsidP="00C75949">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Amennyiben a </w:t>
      </w:r>
      <w:r w:rsidR="00FE0279" w:rsidRPr="00C8651B">
        <w:rPr>
          <w:rFonts w:ascii="Garamond" w:eastAsia="Times New Roman" w:hAnsi="Garamond" w:cs="Times New Roman"/>
          <w:lang w:eastAsia="hu-HU"/>
        </w:rPr>
        <w:t>Megbízott</w:t>
      </w:r>
      <w:r w:rsidRPr="00C8651B">
        <w:rPr>
          <w:rFonts w:ascii="Garamond" w:eastAsia="Times New Roman" w:hAnsi="Garamond" w:cs="Times New Roman"/>
          <w:lang w:eastAsia="hu-HU"/>
        </w:rPr>
        <w:t xml:space="preserve"> által nyújtott szolgáltatás osztható, a </w:t>
      </w:r>
      <w:r w:rsidR="00FE0279" w:rsidRPr="00C8651B">
        <w:rPr>
          <w:rFonts w:ascii="Garamond" w:eastAsia="Times New Roman" w:hAnsi="Garamond" w:cs="Times New Roman"/>
          <w:lang w:eastAsia="hu-HU"/>
        </w:rPr>
        <w:t>Megbízott</w:t>
      </w:r>
      <w:r w:rsidRPr="00C8651B">
        <w:rPr>
          <w:rFonts w:ascii="Garamond" w:eastAsia="Times New Roman" w:hAnsi="Garamond" w:cs="Times New Roman"/>
          <w:lang w:eastAsia="hu-HU"/>
        </w:rPr>
        <w:t xml:space="preserve"> szerződésszegésének jogkövetkezményei a </w:t>
      </w:r>
      <w:r w:rsidR="00AD062F" w:rsidRPr="00C8651B">
        <w:rPr>
          <w:rFonts w:ascii="Garamond" w:eastAsia="Times New Roman" w:hAnsi="Garamond" w:cs="Times New Roman"/>
          <w:lang w:eastAsia="hu-HU"/>
        </w:rPr>
        <w:t>S</w:t>
      </w:r>
      <w:r w:rsidRPr="00C8651B">
        <w:rPr>
          <w:rFonts w:ascii="Garamond" w:eastAsia="Times New Roman" w:hAnsi="Garamond" w:cs="Times New Roman"/>
          <w:lang w:eastAsia="hu-HU"/>
        </w:rPr>
        <w:t xml:space="preserve">zerződés egészére nézve bekövetkeznek, és a </w:t>
      </w:r>
      <w:r w:rsidR="00C62928" w:rsidRPr="00C8651B">
        <w:rPr>
          <w:rFonts w:ascii="Garamond" w:eastAsia="Times New Roman" w:hAnsi="Garamond" w:cs="Times New Roman"/>
          <w:lang w:eastAsia="hu-HU"/>
        </w:rPr>
        <w:t>Megbízó</w:t>
      </w:r>
      <w:r w:rsidRPr="00C8651B">
        <w:rPr>
          <w:rFonts w:ascii="Garamond" w:eastAsia="Times New Roman" w:hAnsi="Garamond" w:cs="Times New Roman"/>
          <w:lang w:eastAsia="hu-HU"/>
        </w:rPr>
        <w:t xml:space="preserve"> a szerződésszegésből fakadó jogait az egész </w:t>
      </w:r>
      <w:r w:rsidR="00AD062F" w:rsidRPr="00C8651B">
        <w:rPr>
          <w:rFonts w:ascii="Garamond" w:eastAsia="Times New Roman" w:hAnsi="Garamond" w:cs="Times New Roman"/>
          <w:lang w:eastAsia="hu-HU"/>
        </w:rPr>
        <w:t>S</w:t>
      </w:r>
      <w:r w:rsidRPr="00C8651B">
        <w:rPr>
          <w:rFonts w:ascii="Garamond" w:eastAsia="Times New Roman" w:hAnsi="Garamond" w:cs="Times New Roman"/>
          <w:lang w:eastAsia="hu-HU"/>
        </w:rPr>
        <w:t>zerződésre gyakorolhatja.</w:t>
      </w:r>
    </w:p>
    <w:p w14:paraId="129DAEB1" w14:textId="5A15162D" w:rsidR="00712DA1" w:rsidRPr="00C8651B" w:rsidRDefault="00712DA1" w:rsidP="00C75949">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Ha </w:t>
      </w:r>
      <w:r w:rsidR="00FE0279" w:rsidRPr="00C8651B">
        <w:rPr>
          <w:rFonts w:ascii="Garamond" w:eastAsia="Times New Roman" w:hAnsi="Garamond" w:cs="Times New Roman"/>
          <w:lang w:eastAsia="hu-HU"/>
        </w:rPr>
        <w:t>Megbízott</w:t>
      </w:r>
      <w:r w:rsidRPr="00C8651B">
        <w:rPr>
          <w:rFonts w:ascii="Garamond" w:eastAsia="Times New Roman" w:hAnsi="Garamond" w:cs="Times New Roman"/>
          <w:lang w:eastAsia="hu-HU"/>
        </w:rPr>
        <w:t xml:space="preserve"> a </w:t>
      </w:r>
      <w:r w:rsidR="00AD062F" w:rsidRPr="00C8651B">
        <w:rPr>
          <w:rFonts w:ascii="Garamond" w:eastAsia="Times New Roman" w:hAnsi="Garamond" w:cs="Times New Roman"/>
          <w:lang w:eastAsia="hu-HU"/>
        </w:rPr>
        <w:t>S</w:t>
      </w:r>
      <w:r w:rsidRPr="00C8651B">
        <w:rPr>
          <w:rFonts w:ascii="Garamond" w:eastAsia="Times New Roman" w:hAnsi="Garamond" w:cs="Times New Roman"/>
          <w:lang w:eastAsia="hu-HU"/>
        </w:rPr>
        <w:t xml:space="preserve">zerződésből eredő lényeges kötelezettségei tekintetében közbenső szerződésszegést követ el, a </w:t>
      </w:r>
      <w:r w:rsidR="00C62928" w:rsidRPr="00C8651B">
        <w:rPr>
          <w:rFonts w:ascii="Garamond" w:eastAsia="Times New Roman" w:hAnsi="Garamond" w:cs="Times New Roman"/>
          <w:lang w:eastAsia="hu-HU"/>
        </w:rPr>
        <w:t>Megbízó</w:t>
      </w:r>
      <w:r w:rsidRPr="00C8651B">
        <w:rPr>
          <w:rFonts w:ascii="Garamond" w:eastAsia="Times New Roman" w:hAnsi="Garamond" w:cs="Times New Roman"/>
          <w:lang w:eastAsia="hu-HU"/>
        </w:rPr>
        <w:t xml:space="preserve"> a szerződésszegésből fakadó jogait az egész </w:t>
      </w:r>
      <w:r w:rsidR="00AD062F" w:rsidRPr="00C8651B">
        <w:rPr>
          <w:rFonts w:ascii="Garamond" w:eastAsia="Times New Roman" w:hAnsi="Garamond" w:cs="Times New Roman"/>
          <w:lang w:eastAsia="hu-HU"/>
        </w:rPr>
        <w:t>S</w:t>
      </w:r>
      <w:r w:rsidRPr="00C8651B">
        <w:rPr>
          <w:rFonts w:ascii="Garamond" w:eastAsia="Times New Roman" w:hAnsi="Garamond" w:cs="Times New Roman"/>
          <w:lang w:eastAsia="hu-HU"/>
        </w:rPr>
        <w:t xml:space="preserve">zerződésre vonatkozóan gyakorolhatja. </w:t>
      </w:r>
    </w:p>
    <w:p w14:paraId="46436CB4" w14:textId="28175812" w:rsidR="00712DA1" w:rsidRPr="00C8651B" w:rsidRDefault="00712DA1" w:rsidP="00C75949">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A </w:t>
      </w:r>
      <w:r w:rsidR="00FE0279" w:rsidRPr="00C8651B">
        <w:rPr>
          <w:rFonts w:ascii="Garamond" w:eastAsia="Times New Roman" w:hAnsi="Garamond" w:cs="Times New Roman"/>
          <w:lang w:eastAsia="hu-HU"/>
        </w:rPr>
        <w:t>Megbízottat</w:t>
      </w:r>
      <w:r w:rsidRPr="00C8651B">
        <w:rPr>
          <w:rFonts w:ascii="Garamond" w:eastAsia="Times New Roman" w:hAnsi="Garamond" w:cs="Times New Roman"/>
          <w:lang w:eastAsia="hu-HU"/>
        </w:rPr>
        <w:t xml:space="preserve"> a tevékenysége során elkövetett bármely jogszabálysértés vagy szerződésszegés jogkövetkezményeként </w:t>
      </w:r>
      <w:r w:rsidR="00AD062F" w:rsidRPr="00C8651B">
        <w:rPr>
          <w:rFonts w:ascii="Garamond" w:eastAsia="Times New Roman" w:hAnsi="Garamond" w:cs="Times New Roman"/>
          <w:lang w:eastAsia="hu-HU"/>
        </w:rPr>
        <w:t xml:space="preserve">a Megbízóval szemben </w:t>
      </w:r>
      <w:r w:rsidRPr="00C8651B">
        <w:rPr>
          <w:rFonts w:ascii="Garamond" w:eastAsia="Times New Roman" w:hAnsi="Garamond" w:cs="Times New Roman"/>
          <w:lang w:eastAsia="hu-HU"/>
        </w:rPr>
        <w:t>helytállási kötelezettség terheli. A</w:t>
      </w:r>
      <w:r w:rsidR="00AD062F" w:rsidRPr="00C8651B">
        <w:rPr>
          <w:rFonts w:ascii="Garamond" w:eastAsia="Times New Roman" w:hAnsi="Garamond" w:cs="Times New Roman"/>
          <w:lang w:eastAsia="hu-HU"/>
        </w:rPr>
        <w:t xml:space="preserve"> Megbízott helytállási kötelezettsége alapján</w:t>
      </w:r>
      <w:r w:rsidR="003B34C8" w:rsidRPr="00C8651B">
        <w:rPr>
          <w:rFonts w:ascii="Garamond" w:eastAsia="Times New Roman" w:hAnsi="Garamond" w:cs="Times New Roman"/>
          <w:lang w:eastAsia="hu-HU"/>
        </w:rPr>
        <w:t>,</w:t>
      </w:r>
      <w:r w:rsidR="00AD062F" w:rsidRPr="00C8651B">
        <w:rPr>
          <w:rFonts w:ascii="Garamond" w:eastAsia="Times New Roman" w:hAnsi="Garamond" w:cs="Times New Roman"/>
          <w:lang w:eastAsia="hu-HU"/>
        </w:rPr>
        <w:t xml:space="preserve"> a</w:t>
      </w:r>
      <w:r w:rsidRPr="00C8651B">
        <w:rPr>
          <w:rFonts w:ascii="Garamond" w:eastAsia="Times New Roman" w:hAnsi="Garamond" w:cs="Times New Roman"/>
          <w:lang w:eastAsia="hu-HU"/>
        </w:rPr>
        <w:t xml:space="preserve">mennyiben bármely szervezet a </w:t>
      </w:r>
      <w:r w:rsidR="00C62928" w:rsidRPr="00C8651B">
        <w:rPr>
          <w:rFonts w:ascii="Garamond" w:eastAsia="Times New Roman" w:hAnsi="Garamond" w:cs="Times New Roman"/>
          <w:lang w:eastAsia="hu-HU"/>
        </w:rPr>
        <w:t xml:space="preserve">Megbízót </w:t>
      </w:r>
      <w:r w:rsidRPr="00C8651B">
        <w:rPr>
          <w:rFonts w:ascii="Garamond" w:eastAsia="Times New Roman" w:hAnsi="Garamond" w:cs="Times New Roman"/>
          <w:lang w:eastAsia="hu-HU"/>
        </w:rPr>
        <w:t xml:space="preserve">a </w:t>
      </w:r>
      <w:r w:rsidR="00FE0279" w:rsidRPr="00C8651B">
        <w:rPr>
          <w:rFonts w:ascii="Garamond" w:eastAsia="Times New Roman" w:hAnsi="Garamond" w:cs="Times New Roman"/>
          <w:lang w:eastAsia="hu-HU"/>
        </w:rPr>
        <w:t>Megbízott</w:t>
      </w:r>
      <w:r w:rsidRPr="00C8651B">
        <w:rPr>
          <w:rFonts w:ascii="Garamond" w:eastAsia="Times New Roman" w:hAnsi="Garamond" w:cs="Times New Roman"/>
          <w:lang w:eastAsia="hu-HU"/>
        </w:rPr>
        <w:t xml:space="preserve"> teljesítésével összefüggésben elmarasztalja, a </w:t>
      </w:r>
      <w:r w:rsidR="00C62928" w:rsidRPr="00C8651B">
        <w:rPr>
          <w:rFonts w:ascii="Garamond" w:eastAsia="Times New Roman" w:hAnsi="Garamond" w:cs="Times New Roman"/>
          <w:lang w:eastAsia="hu-HU"/>
        </w:rPr>
        <w:t>Megbízó</w:t>
      </w:r>
      <w:r w:rsidRPr="00C8651B">
        <w:rPr>
          <w:rFonts w:ascii="Garamond" w:eastAsia="Times New Roman" w:hAnsi="Garamond" w:cs="Times New Roman"/>
          <w:lang w:eastAsia="hu-HU"/>
        </w:rPr>
        <w:t xml:space="preserve"> az ennek következtében őt ért teljes kárt érvényesít</w:t>
      </w:r>
      <w:r w:rsidR="003B34C8" w:rsidRPr="00C8651B">
        <w:rPr>
          <w:rFonts w:ascii="Garamond" w:eastAsia="Times New Roman" w:hAnsi="Garamond" w:cs="Times New Roman"/>
          <w:lang w:eastAsia="hu-HU"/>
        </w:rPr>
        <w:t>het</w:t>
      </w:r>
      <w:r w:rsidRPr="00C8651B">
        <w:rPr>
          <w:rFonts w:ascii="Garamond" w:eastAsia="Times New Roman" w:hAnsi="Garamond" w:cs="Times New Roman"/>
          <w:lang w:eastAsia="hu-HU"/>
        </w:rPr>
        <w:t xml:space="preserve">i a </w:t>
      </w:r>
      <w:r w:rsidR="00FE0279" w:rsidRPr="00C8651B">
        <w:rPr>
          <w:rFonts w:ascii="Garamond" w:eastAsia="Times New Roman" w:hAnsi="Garamond" w:cs="Times New Roman"/>
          <w:lang w:eastAsia="hu-HU"/>
        </w:rPr>
        <w:t>Megbízottal</w:t>
      </w:r>
      <w:r w:rsidRPr="00C8651B">
        <w:rPr>
          <w:rFonts w:ascii="Garamond" w:eastAsia="Times New Roman" w:hAnsi="Garamond" w:cs="Times New Roman"/>
          <w:lang w:eastAsia="hu-HU"/>
        </w:rPr>
        <w:t xml:space="preserve"> szemben – abban az esetben is, ha a teljesítést egyébként szerződésszerűnek fogadta el. </w:t>
      </w:r>
      <w:r w:rsidR="00FE0279" w:rsidRPr="00C8651B">
        <w:rPr>
          <w:rFonts w:ascii="Garamond" w:eastAsia="Times New Roman" w:hAnsi="Garamond" w:cs="Times New Roman"/>
          <w:lang w:eastAsia="hu-HU"/>
        </w:rPr>
        <w:t>Megbízott</w:t>
      </w:r>
      <w:r w:rsidRPr="00C8651B">
        <w:rPr>
          <w:rFonts w:ascii="Garamond" w:eastAsia="Times New Roman" w:hAnsi="Garamond" w:cs="Times New Roman"/>
          <w:lang w:eastAsia="hu-HU"/>
        </w:rPr>
        <w:t xml:space="preserve"> kötelezettséget vállal arra, hogy a jogsértés következtében a </w:t>
      </w:r>
      <w:r w:rsidR="00C62928" w:rsidRPr="00C8651B">
        <w:rPr>
          <w:rFonts w:ascii="Garamond" w:eastAsia="Times New Roman" w:hAnsi="Garamond" w:cs="Times New Roman"/>
          <w:lang w:eastAsia="hu-HU"/>
        </w:rPr>
        <w:t xml:space="preserve">Megbízót </w:t>
      </w:r>
      <w:r w:rsidRPr="00C8651B">
        <w:rPr>
          <w:rFonts w:ascii="Garamond" w:eastAsia="Times New Roman" w:hAnsi="Garamond" w:cs="Times New Roman"/>
          <w:lang w:eastAsia="hu-HU"/>
        </w:rPr>
        <w:t xml:space="preserve">ért teljes vagyoni kár, nem vagyoni sérelemért járó díj, illetve a jogsértéssel elért vagyoni előny összegét az erre vonatkozó felszólítást követő 8 (nyolc) munkanapon belül átutalja a </w:t>
      </w:r>
      <w:r w:rsidR="00C62928" w:rsidRPr="00C8651B">
        <w:rPr>
          <w:rFonts w:ascii="Garamond" w:eastAsia="Times New Roman" w:hAnsi="Garamond" w:cs="Times New Roman"/>
          <w:lang w:eastAsia="hu-HU"/>
        </w:rPr>
        <w:t>Megbízó</w:t>
      </w:r>
      <w:r w:rsidRPr="00C8651B">
        <w:rPr>
          <w:rFonts w:ascii="Garamond" w:eastAsia="Times New Roman" w:hAnsi="Garamond" w:cs="Times New Roman"/>
          <w:lang w:eastAsia="hu-HU"/>
        </w:rPr>
        <w:t xml:space="preserve"> által megjelölt számlaszámra. Amennyiben a </w:t>
      </w:r>
      <w:r w:rsidR="00C62928" w:rsidRPr="00C8651B">
        <w:rPr>
          <w:rFonts w:ascii="Garamond" w:eastAsia="Times New Roman" w:hAnsi="Garamond" w:cs="Times New Roman"/>
          <w:lang w:eastAsia="hu-HU"/>
        </w:rPr>
        <w:t xml:space="preserve">Megbízót </w:t>
      </w:r>
      <w:r w:rsidRPr="00C8651B">
        <w:rPr>
          <w:rFonts w:ascii="Garamond" w:eastAsia="Times New Roman" w:hAnsi="Garamond" w:cs="Times New Roman"/>
          <w:lang w:eastAsia="hu-HU"/>
        </w:rPr>
        <w:t xml:space="preserve">a </w:t>
      </w:r>
      <w:r w:rsidR="00FE0279" w:rsidRPr="00C8651B">
        <w:rPr>
          <w:rFonts w:ascii="Garamond" w:eastAsia="Times New Roman" w:hAnsi="Garamond" w:cs="Times New Roman"/>
          <w:lang w:eastAsia="hu-HU"/>
        </w:rPr>
        <w:t>Megbízott</w:t>
      </w:r>
      <w:r w:rsidRPr="00C8651B">
        <w:rPr>
          <w:rFonts w:ascii="Garamond" w:eastAsia="Times New Roman" w:hAnsi="Garamond" w:cs="Times New Roman"/>
          <w:lang w:eastAsia="hu-HU"/>
        </w:rPr>
        <w:t xml:space="preserve"> tevékenysége ellátásával összefüggésben bírság megfizetésére kötelezik vagy terhére egyéb fizetési kötelezettséget állapítanak meg, a </w:t>
      </w:r>
      <w:r w:rsidR="00FE0279" w:rsidRPr="00C8651B">
        <w:rPr>
          <w:rFonts w:ascii="Garamond" w:eastAsia="Times New Roman" w:hAnsi="Garamond" w:cs="Times New Roman"/>
          <w:lang w:eastAsia="hu-HU"/>
        </w:rPr>
        <w:t>Megbízott</w:t>
      </w:r>
      <w:r w:rsidRPr="00C8651B">
        <w:rPr>
          <w:rFonts w:ascii="Garamond" w:eastAsia="Times New Roman" w:hAnsi="Garamond" w:cs="Times New Roman"/>
          <w:lang w:eastAsia="hu-HU"/>
        </w:rPr>
        <w:t xml:space="preserve"> a kár elhárítása </w:t>
      </w:r>
      <w:r w:rsidRPr="00C8651B">
        <w:rPr>
          <w:rFonts w:ascii="Garamond" w:eastAsia="Times New Roman" w:hAnsi="Garamond" w:cs="Times New Roman"/>
          <w:lang w:eastAsia="hu-HU"/>
        </w:rPr>
        <w:lastRenderedPageBreak/>
        <w:t xml:space="preserve">érdekében a marasztalás összegét – a határozattal szembeni jogorvoslatra tekintet nélkül – köteles a </w:t>
      </w:r>
      <w:r w:rsidR="00C62928" w:rsidRPr="00C8651B">
        <w:rPr>
          <w:rFonts w:ascii="Garamond" w:eastAsia="Times New Roman" w:hAnsi="Garamond" w:cs="Times New Roman"/>
          <w:lang w:eastAsia="hu-HU"/>
        </w:rPr>
        <w:t xml:space="preserve">Megbízónak </w:t>
      </w:r>
      <w:r w:rsidRPr="00C8651B">
        <w:rPr>
          <w:rFonts w:ascii="Garamond" w:eastAsia="Times New Roman" w:hAnsi="Garamond" w:cs="Times New Roman"/>
          <w:lang w:eastAsia="hu-HU"/>
        </w:rPr>
        <w:t>a határozatot másolatban tartalmazó tájékoztatása alapján és rendelkezései szerint a tájékoztatásban meghatározott határidőn belül átutalással közvetlenül megfizetni a jogosult vagy az érintett részére.</w:t>
      </w:r>
    </w:p>
    <w:p w14:paraId="697F459A" w14:textId="2280DAE5" w:rsidR="00712DA1" w:rsidRPr="00C8651B" w:rsidRDefault="00712DA1" w:rsidP="00712DA1">
      <w:pPr>
        <w:numPr>
          <w:ilvl w:val="1"/>
          <w:numId w:val="1"/>
        </w:numPr>
        <w:spacing w:after="0" w:line="240" w:lineRule="auto"/>
        <w:jc w:val="both"/>
        <w:rPr>
          <w:rFonts w:ascii="Garamond" w:eastAsia="Times New Roman" w:hAnsi="Garamond" w:cs="Times New Roman"/>
          <w:lang w:eastAsia="ar-SA"/>
        </w:rPr>
      </w:pPr>
      <w:r w:rsidRPr="00C8651B">
        <w:rPr>
          <w:rFonts w:ascii="Times New Roman" w:eastAsia="Times New Roman" w:hAnsi="Times New Roman" w:cs="Times New Roman"/>
          <w:sz w:val="24"/>
          <w:szCs w:val="20"/>
          <w:lang w:eastAsia="hu-HU"/>
        </w:rPr>
        <w:t xml:space="preserve"> </w:t>
      </w:r>
      <w:r w:rsidRPr="00C8651B">
        <w:rPr>
          <w:rFonts w:ascii="Garamond" w:eastAsia="Times New Roman" w:hAnsi="Garamond" w:cs="Times New Roman"/>
          <w:lang w:eastAsia="ar-SA"/>
        </w:rPr>
        <w:t xml:space="preserve">Amennyiben bármely hatóság, egyéb szervezet a </w:t>
      </w:r>
      <w:r w:rsidR="00FE0279" w:rsidRPr="00C8651B">
        <w:rPr>
          <w:rFonts w:ascii="Garamond" w:eastAsia="Times New Roman" w:hAnsi="Garamond" w:cs="Times New Roman"/>
          <w:lang w:eastAsia="ar-SA"/>
        </w:rPr>
        <w:t xml:space="preserve">Megbízottat </w:t>
      </w:r>
      <w:r w:rsidRPr="00C8651B">
        <w:rPr>
          <w:rFonts w:ascii="Garamond" w:eastAsia="Times New Roman" w:hAnsi="Garamond" w:cs="Times New Roman"/>
          <w:lang w:eastAsia="ar-SA"/>
        </w:rPr>
        <w:t xml:space="preserve">a </w:t>
      </w:r>
      <w:r w:rsidR="001F7B31" w:rsidRPr="00C8651B">
        <w:rPr>
          <w:rFonts w:ascii="Garamond" w:eastAsia="Times New Roman" w:hAnsi="Garamond" w:cs="Times New Roman"/>
          <w:lang w:eastAsia="ar-SA"/>
        </w:rPr>
        <w:t>Szerződés</w:t>
      </w:r>
      <w:r w:rsidRPr="00C8651B">
        <w:rPr>
          <w:rFonts w:ascii="Garamond" w:eastAsia="Times New Roman" w:hAnsi="Garamond" w:cs="Times New Roman"/>
          <w:lang w:eastAsia="ar-SA"/>
        </w:rPr>
        <w:t xml:space="preserve"> szerinti tevékenységével összefüggésben vagy az érdekkörébe tartozó személyek magatartása miatt elmarasztalja, a </w:t>
      </w:r>
      <w:r w:rsidR="00C62928" w:rsidRPr="00C8651B">
        <w:rPr>
          <w:rFonts w:ascii="Garamond" w:eastAsia="Times New Roman" w:hAnsi="Garamond" w:cs="Times New Roman"/>
          <w:lang w:eastAsia="ar-SA"/>
        </w:rPr>
        <w:t>Megbízó</w:t>
      </w:r>
      <w:r w:rsidRPr="00C8651B">
        <w:rPr>
          <w:rFonts w:ascii="Garamond" w:eastAsia="Times New Roman" w:hAnsi="Garamond" w:cs="Times New Roman"/>
          <w:lang w:eastAsia="ar-SA"/>
        </w:rPr>
        <w:t xml:space="preserve"> jogosult a </w:t>
      </w:r>
      <w:r w:rsidR="001F7B31" w:rsidRPr="00C8651B">
        <w:rPr>
          <w:rFonts w:ascii="Garamond" w:eastAsia="Times New Roman" w:hAnsi="Garamond" w:cs="Times New Roman"/>
          <w:lang w:eastAsia="ar-SA"/>
        </w:rPr>
        <w:t>Szerződés</w:t>
      </w:r>
      <w:r w:rsidRPr="00C8651B">
        <w:rPr>
          <w:rFonts w:ascii="Garamond" w:eastAsia="Times New Roman" w:hAnsi="Garamond" w:cs="Times New Roman"/>
          <w:lang w:eastAsia="ar-SA"/>
        </w:rPr>
        <w:t xml:space="preserve">t – érdekmúlásának </w:t>
      </w:r>
      <w:r w:rsidR="00AD062F" w:rsidRPr="00C8651B">
        <w:rPr>
          <w:rFonts w:ascii="Garamond" w:eastAsia="Times New Roman" w:hAnsi="Garamond" w:cs="Times New Roman"/>
          <w:lang w:eastAsia="ar-SA"/>
        </w:rPr>
        <w:t xml:space="preserve">további </w:t>
      </w:r>
      <w:r w:rsidRPr="00C8651B">
        <w:rPr>
          <w:rFonts w:ascii="Garamond" w:eastAsia="Times New Roman" w:hAnsi="Garamond" w:cs="Times New Roman"/>
          <w:lang w:eastAsia="ar-SA"/>
        </w:rPr>
        <w:t xml:space="preserve">bizonyítása nélkül és a </w:t>
      </w:r>
      <w:r w:rsidR="00FE0279" w:rsidRPr="00C8651B">
        <w:rPr>
          <w:rFonts w:ascii="Garamond" w:eastAsia="Times New Roman" w:hAnsi="Garamond" w:cs="Times New Roman"/>
          <w:lang w:eastAsia="ar-SA"/>
        </w:rPr>
        <w:t>Megbízott</w:t>
      </w:r>
      <w:r w:rsidRPr="00C8651B">
        <w:rPr>
          <w:rFonts w:ascii="Garamond" w:eastAsia="Times New Roman" w:hAnsi="Garamond" w:cs="Times New Roman"/>
          <w:lang w:eastAsia="ar-SA"/>
        </w:rPr>
        <w:t xml:space="preserve"> által kezdeményezett jogorvoslati eljárásra tekintet nélkül – azonnali hatállyal megszüntetni.</w:t>
      </w:r>
    </w:p>
    <w:p w14:paraId="529E0A2C" w14:textId="7DEE1BE2" w:rsidR="00712DA1" w:rsidRPr="00C8651B" w:rsidRDefault="00FE0279" w:rsidP="00712DA1">
      <w:pPr>
        <w:numPr>
          <w:ilvl w:val="1"/>
          <w:numId w:val="1"/>
        </w:numPr>
        <w:spacing w:after="0" w:line="240" w:lineRule="auto"/>
        <w:jc w:val="both"/>
        <w:rPr>
          <w:rFonts w:ascii="Garamond" w:eastAsia="Calibri" w:hAnsi="Garamond" w:cs="Times New Roman"/>
          <w:lang w:eastAsia="hu-HU"/>
        </w:rPr>
      </w:pPr>
      <w:r w:rsidRPr="00C8651B">
        <w:rPr>
          <w:rFonts w:ascii="Garamond" w:eastAsia="Calibri" w:hAnsi="Garamond" w:cs="Times New Roman"/>
          <w:lang w:eastAsia="hu-HU"/>
        </w:rPr>
        <w:t>Megbízott</w:t>
      </w:r>
      <w:r w:rsidR="00712DA1" w:rsidRPr="00C8651B">
        <w:rPr>
          <w:rFonts w:ascii="Garamond" w:eastAsia="Calibri" w:hAnsi="Garamond" w:cs="Times New Roman"/>
          <w:lang w:eastAsia="hu-HU"/>
        </w:rPr>
        <w:t xml:space="preserve"> a nem vagy hibásan teljesített szolgáltatásokra eső, már kifizetett </w:t>
      </w:r>
      <w:r w:rsidRPr="00C8651B">
        <w:rPr>
          <w:rFonts w:ascii="Garamond" w:eastAsia="Calibri" w:hAnsi="Garamond" w:cs="Times New Roman"/>
          <w:lang w:eastAsia="hu-HU"/>
        </w:rPr>
        <w:t xml:space="preserve">megbízási </w:t>
      </w:r>
      <w:r w:rsidR="00712DA1" w:rsidRPr="00C8651B">
        <w:rPr>
          <w:rFonts w:ascii="Garamond" w:eastAsia="Calibri" w:hAnsi="Garamond" w:cs="Times New Roman"/>
          <w:lang w:eastAsia="hu-HU"/>
        </w:rPr>
        <w:t xml:space="preserve">díjat köteles a felszólítást követő 15 (tizenöt) napon belül </w:t>
      </w:r>
      <w:r w:rsidR="00C62928" w:rsidRPr="00C8651B">
        <w:rPr>
          <w:rFonts w:ascii="Garamond" w:eastAsia="Calibri" w:hAnsi="Garamond" w:cs="Times New Roman"/>
          <w:lang w:eastAsia="hu-HU"/>
        </w:rPr>
        <w:t xml:space="preserve">Megbízónak </w:t>
      </w:r>
      <w:r w:rsidR="00712DA1" w:rsidRPr="00C8651B">
        <w:rPr>
          <w:rFonts w:ascii="Garamond" w:eastAsia="Calibri" w:hAnsi="Garamond" w:cs="Times New Roman"/>
          <w:lang w:eastAsia="hu-HU"/>
        </w:rPr>
        <w:t>visszafizetni.</w:t>
      </w:r>
    </w:p>
    <w:p w14:paraId="13F92309" w14:textId="3B3A47EE" w:rsidR="00712DA1" w:rsidRDefault="00712DA1" w:rsidP="00712DA1">
      <w:pPr>
        <w:spacing w:after="0" w:line="240" w:lineRule="auto"/>
        <w:jc w:val="both"/>
        <w:rPr>
          <w:rFonts w:ascii="Garamond" w:eastAsia="Times New Roman" w:hAnsi="Garamond" w:cs="Times New Roman"/>
          <w:lang w:eastAsia="hu-HU"/>
        </w:rPr>
      </w:pPr>
    </w:p>
    <w:p w14:paraId="45E63DC4" w14:textId="77777777" w:rsidR="005A35ED" w:rsidRPr="00C8651B" w:rsidRDefault="005A35ED" w:rsidP="00712DA1">
      <w:pPr>
        <w:spacing w:after="0" w:line="240" w:lineRule="auto"/>
        <w:jc w:val="both"/>
        <w:rPr>
          <w:rFonts w:ascii="Garamond" w:eastAsia="Times New Roman" w:hAnsi="Garamond" w:cs="Times New Roman"/>
          <w:lang w:eastAsia="hu-HU"/>
        </w:rPr>
      </w:pPr>
    </w:p>
    <w:p w14:paraId="57C1DD12" w14:textId="09BC456C" w:rsidR="00712DA1" w:rsidRPr="00C8651B" w:rsidRDefault="00712DA1" w:rsidP="00674E9D">
      <w:pPr>
        <w:numPr>
          <w:ilvl w:val="0"/>
          <w:numId w:val="1"/>
        </w:numPr>
        <w:spacing w:after="0" w:line="240" w:lineRule="auto"/>
        <w:jc w:val="both"/>
        <w:rPr>
          <w:rFonts w:ascii="Garamond" w:eastAsia="Times New Roman" w:hAnsi="Garamond" w:cs="Times New Roman"/>
          <w:b/>
          <w:lang w:eastAsia="hu-HU"/>
        </w:rPr>
      </w:pPr>
      <w:r w:rsidRPr="00C8651B">
        <w:rPr>
          <w:rFonts w:ascii="Garamond" w:eastAsia="Times New Roman" w:hAnsi="Garamond" w:cs="Times New Roman"/>
          <w:b/>
          <w:lang w:eastAsia="hu-HU"/>
        </w:rPr>
        <w:t>A szerződés időtartama, megszűnése</w:t>
      </w:r>
    </w:p>
    <w:p w14:paraId="5E0EED19" w14:textId="77777777" w:rsidR="003F4C69" w:rsidRPr="00C8651B" w:rsidRDefault="003F4C69" w:rsidP="003F4C69">
      <w:pPr>
        <w:spacing w:after="0" w:line="240" w:lineRule="auto"/>
        <w:ind w:left="360"/>
        <w:jc w:val="both"/>
        <w:rPr>
          <w:rFonts w:ascii="Garamond" w:eastAsia="Times New Roman" w:hAnsi="Garamond" w:cs="Times New Roman"/>
          <w:b/>
          <w:lang w:eastAsia="hu-HU"/>
        </w:rPr>
      </w:pPr>
    </w:p>
    <w:p w14:paraId="207B79A2" w14:textId="2304C489" w:rsidR="003F4C69" w:rsidRPr="00C8651B" w:rsidRDefault="003F4C69" w:rsidP="00417143">
      <w:pPr>
        <w:numPr>
          <w:ilvl w:val="1"/>
          <w:numId w:val="1"/>
        </w:numPr>
        <w:spacing w:after="0" w:line="240" w:lineRule="auto"/>
        <w:ind w:left="788" w:hanging="431"/>
        <w:jc w:val="both"/>
        <w:rPr>
          <w:rFonts w:ascii="Garamond" w:eastAsia="Calibri" w:hAnsi="Garamond" w:cs="Times New Roman"/>
          <w:lang w:eastAsia="hu-HU"/>
        </w:rPr>
      </w:pPr>
      <w:r w:rsidRPr="00C8651B">
        <w:rPr>
          <w:rFonts w:ascii="Garamond" w:eastAsia="Calibri" w:hAnsi="Garamond" w:cs="Times New Roman"/>
          <w:lang w:eastAsia="hu-HU"/>
        </w:rPr>
        <w:t xml:space="preserve">A </w:t>
      </w:r>
      <w:r w:rsidR="001F7B31" w:rsidRPr="00C8651B">
        <w:rPr>
          <w:rFonts w:ascii="Garamond" w:eastAsia="Calibri" w:hAnsi="Garamond" w:cs="Times New Roman"/>
          <w:lang w:eastAsia="hu-HU"/>
        </w:rPr>
        <w:t>Szerződés</w:t>
      </w:r>
      <w:r w:rsidR="00712DA1" w:rsidRPr="00C8651B">
        <w:rPr>
          <w:rFonts w:ascii="Garamond" w:eastAsia="Calibri" w:hAnsi="Garamond" w:cs="Times New Roman"/>
          <w:lang w:eastAsia="hu-HU"/>
        </w:rPr>
        <w:t xml:space="preserve"> – amennyiben Felek a hatályba lépés időpontját a Szerződésben másként nem állapítják meg – a </w:t>
      </w:r>
      <w:r w:rsidRPr="00C8651B">
        <w:rPr>
          <w:rFonts w:ascii="Garamond" w:eastAsia="Calibri" w:hAnsi="Garamond" w:cs="Times New Roman"/>
          <w:lang w:eastAsia="hu-HU"/>
        </w:rPr>
        <w:t>S</w:t>
      </w:r>
      <w:r w:rsidR="00712DA1" w:rsidRPr="00C8651B">
        <w:rPr>
          <w:rFonts w:ascii="Garamond" w:eastAsia="Calibri" w:hAnsi="Garamond" w:cs="Times New Roman"/>
          <w:lang w:eastAsia="hu-HU"/>
        </w:rPr>
        <w:t>zerződést utoljára aláíró fél aláírásának napján lép hatályba és a teljesítési határidőhöz igazodóan vagy határozatlan időre jön létre, vagy a határozott idejű szolgáltatás teljesítését követő elszámolással szűnik meg.</w:t>
      </w:r>
    </w:p>
    <w:p w14:paraId="248D735D" w14:textId="4CE1BD90" w:rsidR="002118E8" w:rsidRPr="00C8651B" w:rsidRDefault="002118E8" w:rsidP="00C8651B">
      <w:pPr>
        <w:numPr>
          <w:ilvl w:val="1"/>
          <w:numId w:val="1"/>
        </w:numPr>
        <w:spacing w:after="0" w:line="240" w:lineRule="auto"/>
        <w:ind w:left="788" w:hanging="431"/>
        <w:jc w:val="both"/>
        <w:rPr>
          <w:rFonts w:ascii="Garamond" w:eastAsia="Calibri" w:hAnsi="Garamond" w:cs="Times New Roman"/>
          <w:lang w:eastAsia="hu-HU"/>
        </w:rPr>
      </w:pPr>
      <w:r w:rsidRPr="00C8651B">
        <w:rPr>
          <w:rFonts w:ascii="Garamond" w:eastAsia="Calibri" w:hAnsi="Garamond" w:cs="Times New Roman"/>
          <w:lang w:eastAsia="hu-HU"/>
        </w:rPr>
        <w:t xml:space="preserve">Megbízó </w:t>
      </w:r>
      <w:bookmarkStart w:id="5" w:name="_Hlk172887736"/>
      <w:r w:rsidRPr="00C8651B">
        <w:rPr>
          <w:rFonts w:ascii="Garamond" w:eastAsia="Calibri" w:hAnsi="Garamond" w:cs="Times New Roman"/>
          <w:lang w:eastAsia="hu-HU"/>
        </w:rPr>
        <w:t>a közpénzek ésszerű, hatékony, takarékos felhasználása érdekében a Szerződés valamennyi Fél által történő aláírásáig ajánlati kötöttségét kizárja, a dokumentum hiánytalan aláírásáig a Megbízót terhelő kötelezettség nem keletkezik., kivéve, ha a Szerződés aláírásának időpontjában, a felek szóbeli megállapodása alapján a Megbízott már megkezdte a teljesítést</w:t>
      </w:r>
      <w:r w:rsidR="00604961" w:rsidRPr="00C8651B">
        <w:rPr>
          <w:rFonts w:ascii="Garamond" w:eastAsia="Calibri" w:hAnsi="Garamond" w:cs="Times New Roman"/>
          <w:lang w:eastAsia="hu-HU"/>
        </w:rPr>
        <w:t>.</w:t>
      </w:r>
      <w:bookmarkEnd w:id="5"/>
    </w:p>
    <w:p w14:paraId="2A30EA53" w14:textId="5249AB1E" w:rsidR="005740CE" w:rsidRPr="00C8651B" w:rsidRDefault="005740CE" w:rsidP="00417143">
      <w:pPr>
        <w:numPr>
          <w:ilvl w:val="1"/>
          <w:numId w:val="1"/>
        </w:numPr>
        <w:spacing w:after="0" w:line="240" w:lineRule="auto"/>
        <w:ind w:left="788" w:hanging="431"/>
        <w:jc w:val="both"/>
        <w:rPr>
          <w:rFonts w:ascii="Garamond" w:eastAsia="Calibri" w:hAnsi="Garamond" w:cs="Times New Roman"/>
          <w:lang w:eastAsia="hu-HU"/>
        </w:rPr>
      </w:pPr>
      <w:r w:rsidRPr="00C8651B">
        <w:rPr>
          <w:rFonts w:ascii="Garamond" w:eastAsia="Calibri" w:hAnsi="Garamond" w:cs="Times New Roman"/>
          <w:lang w:eastAsia="hu-HU"/>
        </w:rPr>
        <w:t xml:space="preserve">Amennyiben a megbízás teljesítése keretében a Megbízott által, illetve közreműködésével szerzői </w:t>
      </w:r>
      <w:proofErr w:type="gramStart"/>
      <w:r w:rsidRPr="00C8651B">
        <w:rPr>
          <w:rFonts w:ascii="Garamond" w:eastAsia="Calibri" w:hAnsi="Garamond" w:cs="Times New Roman"/>
          <w:lang w:eastAsia="hu-HU"/>
        </w:rPr>
        <w:t>jogi oltalom alatt álló mű elkészítésére,</w:t>
      </w:r>
      <w:proofErr w:type="gramEnd"/>
      <w:r w:rsidRPr="00C8651B">
        <w:rPr>
          <w:rFonts w:ascii="Garamond" w:eastAsia="Calibri" w:hAnsi="Garamond" w:cs="Times New Roman"/>
          <w:lang w:eastAsia="hu-HU"/>
        </w:rPr>
        <w:t xml:space="preserve"> vagy szomszédos jogi teljesítmény létrehozására és átadására kerül sor, a Szerződés határozott idejének lejárata nem érinti a </w:t>
      </w:r>
      <w:r w:rsidR="00E73CDA" w:rsidRPr="00C8651B">
        <w:rPr>
          <w:rFonts w:ascii="Garamond" w:eastAsia="Calibri" w:hAnsi="Garamond" w:cs="Times New Roman"/>
          <w:lang w:eastAsia="hu-HU"/>
        </w:rPr>
        <w:t>Szerződéssel a Megbízóra átruházott vagyoni jogok, illetve számára engedélyezett és általa megszerzett felhasználási jogok felhasználási idejét.</w:t>
      </w:r>
    </w:p>
    <w:p w14:paraId="480F50D3" w14:textId="02A0A1ED" w:rsidR="000B7D57" w:rsidRPr="00C8651B" w:rsidRDefault="000B7D57" w:rsidP="000B7D57">
      <w:pPr>
        <w:numPr>
          <w:ilvl w:val="1"/>
          <w:numId w:val="1"/>
        </w:numPr>
        <w:spacing w:after="0" w:line="240" w:lineRule="auto"/>
        <w:jc w:val="both"/>
        <w:rPr>
          <w:rFonts w:ascii="Garamond" w:eastAsia="Calibri" w:hAnsi="Garamond" w:cs="Times New Roman"/>
          <w:lang w:eastAsia="hu-HU"/>
        </w:rPr>
      </w:pPr>
      <w:r w:rsidRPr="00C8651B">
        <w:rPr>
          <w:rFonts w:ascii="Garamond" w:eastAsia="Calibri" w:hAnsi="Garamond" w:cs="Times New Roman"/>
          <w:lang w:eastAsia="hu-HU"/>
        </w:rPr>
        <w:t xml:space="preserve">A Szerződés a </w:t>
      </w:r>
      <w:r w:rsidRPr="00C8651B">
        <w:rPr>
          <w:rFonts w:ascii="Garamond" w:eastAsia="Times New Roman" w:hAnsi="Garamond" w:cs="Times New Roman"/>
          <w:lang w:eastAsia="hu-HU"/>
        </w:rPr>
        <w:t>Felek közös megegyezéssel bármikor megszüntethetik, a Felek által meghatározott időpontra.</w:t>
      </w:r>
    </w:p>
    <w:p w14:paraId="227037DE" w14:textId="2D31B7AE" w:rsidR="000B7D57" w:rsidRPr="00C8651B" w:rsidRDefault="00417143" w:rsidP="000B7D57">
      <w:pPr>
        <w:pStyle w:val="Listaszerbekezds"/>
        <w:numPr>
          <w:ilvl w:val="1"/>
          <w:numId w:val="1"/>
        </w:numPr>
        <w:spacing w:after="0" w:line="240" w:lineRule="auto"/>
        <w:ind w:left="788" w:hanging="431"/>
        <w:jc w:val="both"/>
        <w:rPr>
          <w:rFonts w:ascii="Garamond" w:eastAsia="Calibri" w:hAnsi="Garamond" w:cs="Times New Roman"/>
          <w:lang w:eastAsia="hu-HU"/>
        </w:rPr>
      </w:pPr>
      <w:r w:rsidRPr="00C8651B">
        <w:rPr>
          <w:rFonts w:ascii="Garamond" w:eastAsia="Calibri" w:hAnsi="Garamond" w:cs="Times New Roman"/>
          <w:lang w:eastAsia="hu-HU"/>
        </w:rPr>
        <w:t xml:space="preserve">Nem tartós megbízási jogviszony esetén a </w:t>
      </w:r>
      <w:r w:rsidR="000B7D57" w:rsidRPr="00C8651B">
        <w:rPr>
          <w:rFonts w:ascii="Garamond" w:eastAsia="Calibri" w:hAnsi="Garamond" w:cs="Times New Roman"/>
          <w:lang w:eastAsia="hu-HU"/>
        </w:rPr>
        <w:t>Szerződést – a Szerződés eltérő rendelkezése hiányában – a másik Félhez címzett írásbeli jognyilatkozat útján</w:t>
      </w:r>
      <w:r w:rsidR="00B72D61" w:rsidRPr="00C8651B">
        <w:rPr>
          <w:rFonts w:ascii="Garamond" w:eastAsia="Calibri" w:hAnsi="Garamond" w:cs="Times New Roman"/>
          <w:lang w:eastAsia="hu-HU"/>
        </w:rPr>
        <w:t xml:space="preserve"> </w:t>
      </w:r>
      <w:r w:rsidR="000B7D57" w:rsidRPr="00C8651B">
        <w:rPr>
          <w:rFonts w:ascii="Garamond" w:eastAsia="Calibri" w:hAnsi="Garamond" w:cs="Times New Roman"/>
          <w:lang w:eastAsia="hu-HU"/>
        </w:rPr>
        <w:t>rendes felmondással, a Ptk. 6:278. § (1)-(3) bekezdéseinek alkalmazásával,</w:t>
      </w:r>
      <w:r w:rsidR="00B72D61" w:rsidRPr="00C8651B">
        <w:rPr>
          <w:rFonts w:ascii="Garamond" w:eastAsia="Calibri" w:hAnsi="Garamond" w:cs="Times New Roman"/>
          <w:lang w:eastAsia="hu-HU"/>
        </w:rPr>
        <w:t xml:space="preserve"> 15 (tizenöt) napos felmondási idővel,</w:t>
      </w:r>
      <w:r w:rsidR="000B7D57" w:rsidRPr="00C8651B">
        <w:rPr>
          <w:rFonts w:ascii="Garamond" w:eastAsia="Calibri" w:hAnsi="Garamond" w:cs="Times New Roman"/>
          <w:lang w:eastAsia="hu-HU"/>
        </w:rPr>
        <w:t xml:space="preserve"> bármelyik Fél felmondhatja.</w:t>
      </w:r>
    </w:p>
    <w:p w14:paraId="7ED2CE55" w14:textId="7492A3B8" w:rsidR="00417143" w:rsidRPr="00C8651B" w:rsidRDefault="00417143" w:rsidP="00417143">
      <w:pPr>
        <w:numPr>
          <w:ilvl w:val="1"/>
          <w:numId w:val="1"/>
        </w:numPr>
        <w:spacing w:after="0" w:line="240" w:lineRule="auto"/>
        <w:ind w:left="788" w:hanging="431"/>
        <w:jc w:val="both"/>
        <w:rPr>
          <w:rFonts w:ascii="Garamond" w:eastAsia="Calibri" w:hAnsi="Garamond" w:cs="Times New Roman"/>
          <w:lang w:eastAsia="hu-HU"/>
        </w:rPr>
      </w:pPr>
      <w:r w:rsidRPr="00C8651B">
        <w:rPr>
          <w:rFonts w:ascii="Garamond" w:eastAsia="Calibri" w:hAnsi="Garamond" w:cs="Times New Roman"/>
          <w:lang w:eastAsia="hu-HU"/>
        </w:rPr>
        <w:t>T</w:t>
      </w:r>
      <w:r w:rsidR="003F4C69" w:rsidRPr="00C8651B">
        <w:rPr>
          <w:rFonts w:ascii="Garamond" w:eastAsia="Calibri" w:hAnsi="Garamond" w:cs="Times New Roman"/>
          <w:lang w:eastAsia="hu-HU"/>
        </w:rPr>
        <w:t xml:space="preserve">artós megbízási jogviszony esetén </w:t>
      </w:r>
      <w:r w:rsidRPr="00C8651B">
        <w:rPr>
          <w:rFonts w:ascii="Garamond" w:eastAsia="Calibri" w:hAnsi="Garamond" w:cs="Times New Roman"/>
          <w:lang w:eastAsia="hu-HU"/>
        </w:rPr>
        <w:t xml:space="preserve">a Felek </w:t>
      </w:r>
      <w:r w:rsidR="000B7D57" w:rsidRPr="00C8651B">
        <w:rPr>
          <w:rFonts w:ascii="Garamond" w:eastAsia="Calibri" w:hAnsi="Garamond" w:cs="Times New Roman"/>
          <w:lang w:eastAsia="hu-HU"/>
        </w:rPr>
        <w:t xml:space="preserve">a Szerződést – </w:t>
      </w:r>
      <w:r w:rsidR="00712DA1" w:rsidRPr="00C8651B">
        <w:rPr>
          <w:rFonts w:ascii="Garamond" w:eastAsia="Calibri" w:hAnsi="Garamond" w:cs="Times New Roman"/>
          <w:lang w:eastAsia="hu-HU"/>
        </w:rPr>
        <w:t xml:space="preserve">a </w:t>
      </w:r>
      <w:r w:rsidR="003F4C69" w:rsidRPr="00C8651B">
        <w:rPr>
          <w:rFonts w:ascii="Garamond" w:eastAsia="Calibri" w:hAnsi="Garamond" w:cs="Times New Roman"/>
          <w:lang w:eastAsia="hu-HU"/>
        </w:rPr>
        <w:t xml:space="preserve">Szerződés eltérő rendelkezése hiányában </w:t>
      </w:r>
      <w:r w:rsidR="00712DA1" w:rsidRPr="00C8651B">
        <w:rPr>
          <w:rFonts w:ascii="Garamond" w:eastAsia="Calibri" w:hAnsi="Garamond" w:cs="Times New Roman"/>
          <w:lang w:eastAsia="hu-HU"/>
        </w:rPr>
        <w:t>–</w:t>
      </w:r>
      <w:r w:rsidR="000B7D57" w:rsidRPr="00C8651B">
        <w:rPr>
          <w:rFonts w:ascii="Garamond" w:eastAsia="Calibri" w:hAnsi="Garamond" w:cs="Times New Roman"/>
          <w:lang w:eastAsia="hu-HU"/>
        </w:rPr>
        <w:t xml:space="preserve"> </w:t>
      </w:r>
      <w:r w:rsidR="00712DA1" w:rsidRPr="00C8651B">
        <w:rPr>
          <w:rFonts w:ascii="Garamond" w:eastAsia="Calibri" w:hAnsi="Garamond" w:cs="Times New Roman"/>
          <w:lang w:eastAsia="hu-HU"/>
        </w:rPr>
        <w:t>a kézbesítéstől számított 15 (tizenöt) napos felmondási idővel történő felmondással</w:t>
      </w:r>
      <w:r w:rsidR="000B7D57" w:rsidRPr="00C8651B">
        <w:t xml:space="preserve"> </w:t>
      </w:r>
      <w:r w:rsidR="000B7D57" w:rsidRPr="00C8651B">
        <w:rPr>
          <w:rFonts w:ascii="Garamond" w:eastAsia="Calibri" w:hAnsi="Garamond" w:cs="Times New Roman"/>
          <w:lang w:eastAsia="hu-HU"/>
        </w:rPr>
        <w:t>megszüntethetik</w:t>
      </w:r>
      <w:r w:rsidRPr="00C8651B">
        <w:rPr>
          <w:rFonts w:ascii="Garamond" w:eastAsia="Calibri" w:hAnsi="Garamond" w:cs="Times New Roman"/>
          <w:lang w:eastAsia="hu-HU"/>
        </w:rPr>
        <w:t xml:space="preserve">. </w:t>
      </w:r>
      <w:r w:rsidR="003B34C8" w:rsidRPr="00C8651B">
        <w:t xml:space="preserve"> </w:t>
      </w:r>
      <w:r w:rsidR="003B34C8" w:rsidRPr="00C8651B">
        <w:rPr>
          <w:rFonts w:ascii="Garamond" w:eastAsia="Calibri" w:hAnsi="Garamond" w:cs="Times New Roman"/>
          <w:lang w:eastAsia="hu-HU"/>
        </w:rPr>
        <w:t xml:space="preserve">Felek ebben az esetben is alkalmazzák a Ptk. </w:t>
      </w:r>
      <w:proofErr w:type="gramStart"/>
      <w:r w:rsidR="003B34C8" w:rsidRPr="00C8651B">
        <w:rPr>
          <w:rFonts w:ascii="Garamond" w:eastAsia="Calibri" w:hAnsi="Garamond" w:cs="Times New Roman"/>
          <w:lang w:eastAsia="hu-HU"/>
        </w:rPr>
        <w:t>6:278.§</w:t>
      </w:r>
      <w:proofErr w:type="gramEnd"/>
      <w:r w:rsidR="003B34C8" w:rsidRPr="00C8651B">
        <w:rPr>
          <w:rFonts w:ascii="Garamond" w:eastAsia="Calibri" w:hAnsi="Garamond" w:cs="Times New Roman"/>
          <w:lang w:eastAsia="hu-HU"/>
        </w:rPr>
        <w:t xml:space="preserve"> (3) bekezdését, mely szerint amennyiben a szerződést a Megbízott alkalmatlan időben mondta fel, köteles megtéríteni a Megbízónak a felmondással okozott kárt, kivéve, ha a felmondásra a Megbízó szerződésszegése miatt került sor.</w:t>
      </w:r>
    </w:p>
    <w:p w14:paraId="0954C736" w14:textId="6C7157BA" w:rsidR="00712DA1" w:rsidRPr="005A35ED" w:rsidRDefault="00417143" w:rsidP="002B3C6E">
      <w:pPr>
        <w:numPr>
          <w:ilvl w:val="1"/>
          <w:numId w:val="1"/>
        </w:numPr>
        <w:spacing w:after="0" w:line="240" w:lineRule="auto"/>
        <w:ind w:left="788" w:hanging="431"/>
        <w:jc w:val="both"/>
        <w:rPr>
          <w:rFonts w:ascii="Garamond" w:eastAsia="Calibri" w:hAnsi="Garamond" w:cs="Times New Roman"/>
          <w:lang w:eastAsia="hu-HU"/>
        </w:rPr>
      </w:pPr>
      <w:r w:rsidRPr="00C8651B">
        <w:rPr>
          <w:rFonts w:ascii="Garamond" w:eastAsia="Calibri" w:hAnsi="Garamond" w:cs="Times New Roman"/>
          <w:lang w:eastAsia="hu-HU"/>
        </w:rPr>
        <w:t xml:space="preserve">Bármelyik Fél </w:t>
      </w:r>
      <w:r w:rsidR="00712DA1" w:rsidRPr="00C8651B">
        <w:rPr>
          <w:rFonts w:ascii="Garamond" w:eastAsia="Times New Roman" w:hAnsi="Garamond" w:cs="Times New Roman"/>
          <w:lang w:eastAsia="hu-HU"/>
        </w:rPr>
        <w:t>azonnali hatályú felmondással</w:t>
      </w:r>
      <w:r w:rsidRPr="00C8651B">
        <w:rPr>
          <w:rFonts w:ascii="Garamond" w:eastAsia="Times New Roman" w:hAnsi="Garamond" w:cs="Times New Roman"/>
          <w:lang w:eastAsia="hu-HU"/>
        </w:rPr>
        <w:t xml:space="preserve"> megszüntetheti a Szerződést </w:t>
      </w:r>
      <w:r w:rsidR="00712DA1" w:rsidRPr="00C8651B">
        <w:rPr>
          <w:rFonts w:ascii="Garamond" w:eastAsia="Times New Roman" w:hAnsi="Garamond" w:cs="Times New Roman"/>
          <w:lang w:eastAsia="hu-HU"/>
        </w:rPr>
        <w:t xml:space="preserve">a </w:t>
      </w:r>
      <w:r w:rsidR="001F7B31" w:rsidRPr="00C8651B">
        <w:rPr>
          <w:rFonts w:ascii="Garamond" w:eastAsia="Times New Roman" w:hAnsi="Garamond" w:cs="Times New Roman"/>
          <w:lang w:eastAsia="hu-HU"/>
        </w:rPr>
        <w:t>Szerződés</w:t>
      </w:r>
      <w:r w:rsidR="00712DA1" w:rsidRPr="00C8651B">
        <w:rPr>
          <w:rFonts w:ascii="Garamond" w:eastAsia="Times New Roman" w:hAnsi="Garamond" w:cs="Times New Roman"/>
          <w:lang w:eastAsia="hu-HU"/>
        </w:rPr>
        <w:t>ben rögzítet</w:t>
      </w:r>
      <w:r w:rsidRPr="00C8651B">
        <w:rPr>
          <w:rFonts w:ascii="Garamond" w:eastAsia="Times New Roman" w:hAnsi="Garamond" w:cs="Times New Roman"/>
          <w:lang w:eastAsia="hu-HU"/>
        </w:rPr>
        <w:t>t</w:t>
      </w:r>
      <w:r w:rsidR="00712DA1" w:rsidRPr="00C8651B">
        <w:rPr>
          <w:rFonts w:ascii="Garamond" w:eastAsia="Times New Roman" w:hAnsi="Garamond" w:cs="Times New Roman"/>
          <w:lang w:eastAsia="hu-HU"/>
        </w:rPr>
        <w:t xml:space="preserve"> esetekben, illetve súlyos szerződésszegés esetén, amennyiben a szerződést szegő </w:t>
      </w:r>
      <w:r w:rsidRPr="00C8651B">
        <w:rPr>
          <w:rFonts w:ascii="Garamond" w:eastAsia="Times New Roman" w:hAnsi="Garamond" w:cs="Times New Roman"/>
          <w:lang w:eastAsia="hu-HU"/>
        </w:rPr>
        <w:t>F</w:t>
      </w:r>
      <w:r w:rsidR="00712DA1" w:rsidRPr="00C8651B">
        <w:rPr>
          <w:rFonts w:ascii="Garamond" w:eastAsia="Times New Roman" w:hAnsi="Garamond" w:cs="Times New Roman"/>
          <w:lang w:eastAsia="hu-HU"/>
        </w:rPr>
        <w:t xml:space="preserve">él a másik </w:t>
      </w:r>
      <w:r w:rsidRPr="00C8651B">
        <w:rPr>
          <w:rFonts w:ascii="Garamond" w:eastAsia="Times New Roman" w:hAnsi="Garamond" w:cs="Times New Roman"/>
          <w:lang w:eastAsia="hu-HU"/>
        </w:rPr>
        <w:t>F</w:t>
      </w:r>
      <w:r w:rsidR="00712DA1" w:rsidRPr="00C8651B">
        <w:rPr>
          <w:rFonts w:ascii="Garamond" w:eastAsia="Times New Roman" w:hAnsi="Garamond" w:cs="Times New Roman"/>
          <w:lang w:eastAsia="hu-HU"/>
        </w:rPr>
        <w:t xml:space="preserve">él felhívása ellenére </w:t>
      </w:r>
      <w:r w:rsidRPr="00C8651B">
        <w:rPr>
          <w:rFonts w:ascii="Garamond" w:eastAsia="Times New Roman" w:hAnsi="Garamond" w:cs="Times New Roman"/>
          <w:lang w:eastAsia="hu-HU"/>
        </w:rPr>
        <w:t>s</w:t>
      </w:r>
      <w:r w:rsidR="00712DA1" w:rsidRPr="00C8651B">
        <w:rPr>
          <w:rFonts w:ascii="Garamond" w:eastAsia="Times New Roman" w:hAnsi="Garamond" w:cs="Times New Roman"/>
          <w:lang w:eastAsia="hu-HU"/>
        </w:rPr>
        <w:t>em hagy fel</w:t>
      </w:r>
      <w:r w:rsidRPr="00C8651B">
        <w:rPr>
          <w:rFonts w:ascii="Garamond" w:hAnsi="Garamond"/>
        </w:rPr>
        <w:t xml:space="preserve"> </w:t>
      </w:r>
      <w:r w:rsidRPr="00C8651B">
        <w:rPr>
          <w:rFonts w:ascii="Garamond" w:eastAsia="Times New Roman" w:hAnsi="Garamond" w:cs="Times New Roman"/>
          <w:lang w:eastAsia="hu-HU"/>
        </w:rPr>
        <w:t>szerződésszegő magatartásával</w:t>
      </w:r>
      <w:r w:rsidR="00712DA1" w:rsidRPr="00C8651B">
        <w:rPr>
          <w:rFonts w:ascii="Garamond" w:eastAsia="Times New Roman" w:hAnsi="Garamond" w:cs="Times New Roman"/>
          <w:lang w:eastAsia="hu-HU"/>
        </w:rPr>
        <w:t>.</w:t>
      </w:r>
    </w:p>
    <w:p w14:paraId="533F77D9" w14:textId="48202539" w:rsidR="00A2697E" w:rsidRPr="005A35ED" w:rsidRDefault="00A2697E" w:rsidP="00A2697E">
      <w:pPr>
        <w:numPr>
          <w:ilvl w:val="1"/>
          <w:numId w:val="1"/>
        </w:numPr>
        <w:spacing w:after="0" w:line="240" w:lineRule="auto"/>
        <w:ind w:left="788" w:hanging="431"/>
        <w:jc w:val="both"/>
        <w:rPr>
          <w:rFonts w:ascii="Garamond" w:eastAsia="Calibri" w:hAnsi="Garamond" w:cs="Times New Roman"/>
          <w:lang w:eastAsia="hu-HU"/>
        </w:rPr>
      </w:pPr>
      <w:r w:rsidRPr="005A35ED">
        <w:rPr>
          <w:rFonts w:ascii="Garamond" w:eastAsia="Calibri" w:hAnsi="Garamond" w:cs="Times New Roman"/>
          <w:lang w:eastAsia="hu-HU"/>
        </w:rPr>
        <w:t>A Felek – a Szerződés eltérő rendelkezése hiányában – rögzítik, hogy mivel a díj fedezete döntően a Megbízó részére a költségvetésből nyújtott összeg, ezért amennyiben a Megbízó finanszírozásának feltételeiben olyan jelentős változás áll be, amely lehetetlenné teszi a Szerződésben meghatározott díj kifizetését, úgy a Megbízó jogosult a szerződés egészétől vagy egy részétől elállni, illetve – amennyiben az eredeti állapot nem állítható helyre – választása szerint a szerződést azonnali hatállyal felmondani, vagy a megrendelés terjedelmét a rendelkezésére álló költségvetési fedezetnek megfelelő mértékben módosítani. Az utóbbi esetben a Megbízott a módosító nyilatkozat kézhezvételétől számított 5 (öt) napon belül írásban nyilatkozik a módosítás elfogadásáról. Amennyiben a módosítást nem fogadja el, a Szerződés az ezt tartalmazó nyilatkozat kézhezvételének napján megszűnik, amelytől számított 8 (nyolc) napon belül a Felek kötelesek egymással elszámolni. Amennyiben a Megbízott a módosítást elfogadja, vagy a fenti határidőn belül nem tesz észrevételt a módosítási indítványra, a szerződés az abban foglalt tartalommal módosul.</w:t>
      </w:r>
    </w:p>
    <w:p w14:paraId="4805C5F6" w14:textId="3076D23C" w:rsidR="000B7D57" w:rsidRPr="00C8651B" w:rsidRDefault="000B7D57" w:rsidP="00C75949">
      <w:pPr>
        <w:pStyle w:val="Listaszerbekezds"/>
        <w:numPr>
          <w:ilvl w:val="1"/>
          <w:numId w:val="1"/>
        </w:numPr>
        <w:spacing w:after="0" w:line="240" w:lineRule="auto"/>
        <w:ind w:left="788" w:hanging="431"/>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A Szerződés bármely okból történő megszűnése esetén Felek az addig teljesített szolgáltatásokkal, ellenszolgáltatásokkal </w:t>
      </w:r>
      <w:r w:rsidRPr="00C8651B">
        <w:rPr>
          <w:rFonts w:ascii="Garamond" w:eastAsia="Calibri" w:hAnsi="Garamond" w:cs="Times New Roman"/>
          <w:lang w:eastAsia="hu-HU"/>
        </w:rPr>
        <w:t xml:space="preserve">– a Szerződés eltérő rendelkezése hiányában – </w:t>
      </w:r>
      <w:r w:rsidRPr="00C8651B">
        <w:rPr>
          <w:rFonts w:ascii="Garamond" w:eastAsia="Times New Roman" w:hAnsi="Garamond" w:cs="Times New Roman"/>
          <w:lang w:eastAsia="hu-HU"/>
        </w:rPr>
        <w:t xml:space="preserve">15 napon belül </w:t>
      </w:r>
      <w:r w:rsidR="002B3C6E" w:rsidRPr="00C8651B">
        <w:rPr>
          <w:rFonts w:ascii="Garamond" w:eastAsia="Times New Roman" w:hAnsi="Garamond" w:cs="Times New Roman"/>
          <w:lang w:eastAsia="hu-HU"/>
        </w:rPr>
        <w:t xml:space="preserve">egymással </w:t>
      </w:r>
      <w:r w:rsidRPr="00C8651B">
        <w:rPr>
          <w:rFonts w:ascii="Garamond" w:eastAsia="Times New Roman" w:hAnsi="Garamond" w:cs="Times New Roman"/>
          <w:lang w:eastAsia="hu-HU"/>
        </w:rPr>
        <w:t>kölcsönösen elszámolnak.</w:t>
      </w:r>
      <w:r w:rsidR="002B3C6E" w:rsidRPr="00C8651B">
        <w:rPr>
          <w:rFonts w:ascii="Garamond" w:hAnsi="Garamond"/>
        </w:rPr>
        <w:t xml:space="preserve"> A Szerződés megszűnésekor a Megbízott köteles a Megbízónak mindazt kiadni, amihez a megbízás teljesítése céljából vagy eljárása eredményeképpen jutott.</w:t>
      </w:r>
    </w:p>
    <w:p w14:paraId="146B0A1B" w14:textId="2CDC6CE9" w:rsidR="00712DA1" w:rsidRDefault="00712DA1" w:rsidP="00712DA1">
      <w:pPr>
        <w:spacing w:after="0" w:line="240" w:lineRule="auto"/>
        <w:jc w:val="both"/>
        <w:rPr>
          <w:rFonts w:ascii="Garamond" w:eastAsia="Times New Roman" w:hAnsi="Garamond" w:cs="Times New Roman"/>
          <w:lang w:eastAsia="ar-SA"/>
        </w:rPr>
      </w:pPr>
    </w:p>
    <w:p w14:paraId="1F4ADEEB" w14:textId="77777777" w:rsidR="005A35ED" w:rsidRPr="00C8651B" w:rsidRDefault="005A35ED" w:rsidP="00712DA1">
      <w:pPr>
        <w:spacing w:after="0" w:line="240" w:lineRule="auto"/>
        <w:jc w:val="both"/>
        <w:rPr>
          <w:rFonts w:ascii="Garamond" w:eastAsia="Times New Roman" w:hAnsi="Garamond" w:cs="Times New Roman"/>
          <w:lang w:eastAsia="ar-SA"/>
        </w:rPr>
      </w:pPr>
    </w:p>
    <w:p w14:paraId="2D633D4E" w14:textId="77777777" w:rsidR="00706EC2" w:rsidRDefault="00706EC2">
      <w:pPr>
        <w:rPr>
          <w:ins w:id="6" w:author="dr. Gulyás Gabriella" w:date="2026-08-13T21:42:00Z"/>
          <w:rFonts w:ascii="Garamond" w:eastAsia="Times New Roman" w:hAnsi="Garamond" w:cs="Times New Roman"/>
          <w:b/>
          <w:lang w:eastAsia="hu-HU"/>
        </w:rPr>
      </w:pPr>
      <w:ins w:id="7" w:author="dr. Gulyás Gabriella" w:date="2026-08-13T21:42:00Z">
        <w:r>
          <w:rPr>
            <w:rFonts w:ascii="Garamond" w:eastAsia="Times New Roman" w:hAnsi="Garamond" w:cs="Times New Roman"/>
            <w:b/>
            <w:lang w:eastAsia="hu-HU"/>
          </w:rPr>
          <w:br w:type="page"/>
        </w:r>
      </w:ins>
    </w:p>
    <w:p w14:paraId="696F7D15" w14:textId="524EA02A" w:rsidR="00712DA1" w:rsidRPr="00C8651B" w:rsidRDefault="00F713F5" w:rsidP="00712DA1">
      <w:pPr>
        <w:numPr>
          <w:ilvl w:val="0"/>
          <w:numId w:val="1"/>
        </w:numPr>
        <w:spacing w:after="0" w:line="240" w:lineRule="auto"/>
        <w:jc w:val="both"/>
        <w:rPr>
          <w:rFonts w:ascii="Garamond" w:eastAsia="Times New Roman" w:hAnsi="Garamond" w:cs="Times New Roman"/>
          <w:b/>
          <w:lang w:eastAsia="hu-HU"/>
        </w:rPr>
      </w:pPr>
      <w:r w:rsidRPr="00C8651B">
        <w:rPr>
          <w:rFonts w:ascii="Garamond" w:eastAsia="Times New Roman" w:hAnsi="Garamond" w:cs="Times New Roman"/>
          <w:b/>
          <w:lang w:eastAsia="hu-HU"/>
        </w:rPr>
        <w:lastRenderedPageBreak/>
        <w:t>Nyilatkozatok</w:t>
      </w:r>
    </w:p>
    <w:p w14:paraId="0CB94261" w14:textId="77777777" w:rsidR="002B7F69" w:rsidRPr="00C8651B" w:rsidRDefault="002B7F69" w:rsidP="002B7F69">
      <w:pPr>
        <w:spacing w:after="0" w:line="240" w:lineRule="auto"/>
        <w:ind w:left="360"/>
        <w:jc w:val="both"/>
        <w:rPr>
          <w:rFonts w:ascii="Garamond" w:eastAsia="Times New Roman" w:hAnsi="Garamond" w:cs="Times New Roman"/>
          <w:b/>
          <w:lang w:eastAsia="hu-HU"/>
        </w:rPr>
      </w:pPr>
    </w:p>
    <w:p w14:paraId="451F3831" w14:textId="5224FF4D" w:rsidR="00712DA1" w:rsidRPr="00C8651B" w:rsidRDefault="00712DA1" w:rsidP="00AC1CC6">
      <w:pPr>
        <w:numPr>
          <w:ilvl w:val="1"/>
          <w:numId w:val="1"/>
        </w:numPr>
        <w:spacing w:after="0" w:line="240" w:lineRule="auto"/>
        <w:jc w:val="both"/>
        <w:rPr>
          <w:rFonts w:ascii="Garamond" w:eastAsia="Calibri" w:hAnsi="Garamond" w:cs="Times New Roman"/>
        </w:rPr>
      </w:pPr>
      <w:r w:rsidRPr="00C8651B">
        <w:rPr>
          <w:rFonts w:ascii="Garamond" w:eastAsia="Calibri" w:hAnsi="Garamond" w:cs="Times New Roman"/>
        </w:rPr>
        <w:t xml:space="preserve">Abban az esetben, ha </w:t>
      </w:r>
      <w:r w:rsidR="00FE0279" w:rsidRPr="00C8651B">
        <w:rPr>
          <w:rFonts w:ascii="Garamond" w:eastAsia="Calibri" w:hAnsi="Garamond" w:cs="Times New Roman"/>
        </w:rPr>
        <w:t>Megbízott</w:t>
      </w:r>
      <w:r w:rsidRPr="00C8651B">
        <w:rPr>
          <w:rFonts w:ascii="Garamond" w:eastAsia="Calibri" w:hAnsi="Garamond" w:cs="Times New Roman"/>
        </w:rPr>
        <w:t xml:space="preserve"> nevében meghatalmazott vagy képviselő jár el, a Szerződés aláírásával szavatolja, hogy a képviseletre és a szerződés megkötésére </w:t>
      </w:r>
      <w:proofErr w:type="spellStart"/>
      <w:r w:rsidRPr="00C8651B">
        <w:rPr>
          <w:rFonts w:ascii="Garamond" w:eastAsia="Calibri" w:hAnsi="Garamond" w:cs="Times New Roman"/>
        </w:rPr>
        <w:t>teljeskörűen</w:t>
      </w:r>
      <w:proofErr w:type="spellEnd"/>
      <w:r w:rsidRPr="00C8651B">
        <w:rPr>
          <w:rFonts w:ascii="Garamond" w:eastAsia="Calibri" w:hAnsi="Garamond" w:cs="Times New Roman"/>
        </w:rPr>
        <w:t xml:space="preserve"> jogosult.</w:t>
      </w:r>
    </w:p>
    <w:p w14:paraId="2F2E9255" w14:textId="10E7BFC5" w:rsidR="00712DA1" w:rsidRPr="00C8651B" w:rsidRDefault="00FE0279" w:rsidP="00AC1CC6">
      <w:pPr>
        <w:numPr>
          <w:ilvl w:val="1"/>
          <w:numId w:val="1"/>
        </w:numPr>
        <w:spacing w:after="0" w:line="240" w:lineRule="auto"/>
        <w:jc w:val="both"/>
        <w:rPr>
          <w:rFonts w:ascii="Garamond" w:eastAsia="Times New Roman" w:hAnsi="Garamond" w:cs="Times New Roman"/>
          <w:bCs/>
          <w:lang w:eastAsia="hu-HU"/>
        </w:rPr>
      </w:pPr>
      <w:r w:rsidRPr="00C8651B">
        <w:rPr>
          <w:rFonts w:ascii="Garamond" w:eastAsia="Times New Roman" w:hAnsi="Garamond" w:cs="Times New Roman"/>
          <w:bCs/>
          <w:lang w:eastAsia="hu-HU"/>
        </w:rPr>
        <w:t xml:space="preserve">Megbízott a </w:t>
      </w:r>
      <w:r w:rsidR="001F7B31" w:rsidRPr="00C8651B">
        <w:rPr>
          <w:rFonts w:ascii="Garamond" w:eastAsia="Times New Roman" w:hAnsi="Garamond" w:cs="Times New Roman"/>
          <w:bCs/>
          <w:lang w:eastAsia="hu-HU"/>
        </w:rPr>
        <w:t>Szerződés</w:t>
      </w:r>
      <w:r w:rsidR="00712DA1" w:rsidRPr="00C8651B">
        <w:rPr>
          <w:rFonts w:ascii="Garamond" w:eastAsia="Times New Roman" w:hAnsi="Garamond" w:cs="Times New Roman"/>
          <w:bCs/>
          <w:lang w:eastAsia="hu-HU"/>
        </w:rPr>
        <w:t xml:space="preserve"> aláírásával kijelenti, hogy </w:t>
      </w:r>
      <w:r w:rsidR="00712DA1" w:rsidRPr="00C8651B">
        <w:rPr>
          <w:rFonts w:ascii="Garamond" w:eastAsia="Calibri" w:hAnsi="Garamond" w:cs="Times New Roman"/>
        </w:rPr>
        <w:t>nincs lejárt köztartozása, valamint</w:t>
      </w:r>
      <w:r w:rsidR="00712DA1" w:rsidRPr="00C8651B">
        <w:rPr>
          <w:rFonts w:ascii="Garamond" w:eastAsia="Calibri" w:hAnsi="Garamond" w:cs="Times New Roman"/>
          <w:bCs/>
        </w:rPr>
        <w:t xml:space="preserve"> </w:t>
      </w:r>
      <w:r w:rsidR="00712DA1" w:rsidRPr="00C8651B">
        <w:rPr>
          <w:rFonts w:ascii="Garamond" w:eastAsia="Calibri" w:hAnsi="Garamond" w:cs="Times New Roman"/>
        </w:rPr>
        <w:t>nincs ellene folyamatban végrehajtási eljárás</w:t>
      </w:r>
      <w:r w:rsidR="00B90D81" w:rsidRPr="00C8651B">
        <w:rPr>
          <w:rFonts w:ascii="Garamond" w:eastAsia="Calibri" w:hAnsi="Garamond" w:cs="Times New Roman"/>
        </w:rPr>
        <w:t xml:space="preserve">, továbbá gazdálkodó szervezet Megbízott esetén </w:t>
      </w:r>
      <w:r w:rsidR="00712DA1" w:rsidRPr="00C8651B">
        <w:rPr>
          <w:rFonts w:ascii="Garamond" w:eastAsia="Calibri" w:hAnsi="Garamond" w:cs="Times New Roman"/>
        </w:rPr>
        <w:t>felszámolási, végelszámolási</w:t>
      </w:r>
      <w:r w:rsidR="00AC1CC6" w:rsidRPr="00C8651B">
        <w:rPr>
          <w:rFonts w:ascii="Garamond" w:eastAsia="Calibri" w:hAnsi="Garamond" w:cs="Times New Roman"/>
        </w:rPr>
        <w:t>,</w:t>
      </w:r>
      <w:r w:rsidR="00712DA1" w:rsidRPr="00C8651B">
        <w:rPr>
          <w:rFonts w:ascii="Garamond" w:eastAsia="Calibri" w:hAnsi="Garamond" w:cs="Times New Roman"/>
        </w:rPr>
        <w:t xml:space="preserve"> </w:t>
      </w:r>
      <w:r w:rsidR="00AC1CC6" w:rsidRPr="00C8651B">
        <w:rPr>
          <w:rFonts w:ascii="Garamond" w:eastAsia="Calibri" w:hAnsi="Garamond" w:cs="Times New Roman"/>
        </w:rPr>
        <w:t xml:space="preserve">illetve kényszertörlési </w:t>
      </w:r>
      <w:r w:rsidR="00712DA1" w:rsidRPr="00C8651B">
        <w:rPr>
          <w:rFonts w:ascii="Garamond" w:eastAsia="Calibri" w:hAnsi="Garamond" w:cs="Times New Roman"/>
        </w:rPr>
        <w:t>eljárás.</w:t>
      </w:r>
    </w:p>
    <w:p w14:paraId="5264CEEF" w14:textId="77777777" w:rsidR="006A0797" w:rsidRPr="00C8651B" w:rsidRDefault="006A0797" w:rsidP="003B1B8F">
      <w:pPr>
        <w:numPr>
          <w:ilvl w:val="1"/>
          <w:numId w:val="1"/>
        </w:numPr>
        <w:tabs>
          <w:tab w:val="num" w:pos="432"/>
        </w:tabs>
        <w:spacing w:after="0" w:line="240" w:lineRule="auto"/>
        <w:ind w:left="708" w:hanging="426"/>
        <w:jc w:val="both"/>
        <w:rPr>
          <w:rFonts w:ascii="Garamond" w:eastAsia="Calibri" w:hAnsi="Garamond" w:cs="Times New Roman"/>
        </w:rPr>
      </w:pPr>
      <w:bookmarkStart w:id="8" w:name="_Hlk172887798"/>
      <w:r w:rsidRPr="00C8651B">
        <w:rPr>
          <w:rFonts w:ascii="Garamond" w:eastAsia="Calibri" w:hAnsi="Garamond" w:cs="Times New Roman"/>
        </w:rPr>
        <w:t xml:space="preserve">Magánszemély vagy egyéni vállalkozó Megbízott </w:t>
      </w:r>
    </w:p>
    <w:p w14:paraId="0ABE7733" w14:textId="04608D18" w:rsidR="003E2BB3" w:rsidRPr="00C8651B" w:rsidRDefault="003E2BB3" w:rsidP="00C8651B">
      <w:pPr>
        <w:pStyle w:val="Listaszerbekezds"/>
        <w:numPr>
          <w:ilvl w:val="0"/>
          <w:numId w:val="12"/>
        </w:numPr>
        <w:spacing w:after="0" w:line="240" w:lineRule="auto"/>
        <w:jc w:val="both"/>
        <w:rPr>
          <w:rFonts w:ascii="Garamond" w:eastAsia="Calibri" w:hAnsi="Garamond" w:cs="Times New Roman"/>
        </w:rPr>
      </w:pPr>
      <w:r w:rsidRPr="00C8651B">
        <w:rPr>
          <w:rFonts w:ascii="Garamond" w:eastAsia="Calibri" w:hAnsi="Garamond" w:cs="Times New Roman"/>
        </w:rPr>
        <w:t xml:space="preserve">amennyiben az öregségi nyugdíjkorhatárt nem töltötte be, vagy az öregségi nyugdíjkorhatárt betöltötte, de nem szerezte meg az öregségi teljes nyugdíjhoz szükséges szolgálati időt, ezt a tényt a Szerződés aláírásával külön nyilatkozat nélkül is szavatolja; </w:t>
      </w:r>
    </w:p>
    <w:p w14:paraId="26D1A825" w14:textId="12293EC3" w:rsidR="006A0797" w:rsidRPr="00C8651B" w:rsidRDefault="003E2BB3" w:rsidP="00C8651B">
      <w:pPr>
        <w:pStyle w:val="Listaszerbekezds"/>
        <w:numPr>
          <w:ilvl w:val="0"/>
          <w:numId w:val="12"/>
        </w:numPr>
        <w:spacing w:after="0" w:line="240" w:lineRule="auto"/>
        <w:jc w:val="both"/>
        <w:rPr>
          <w:rFonts w:ascii="Garamond" w:eastAsia="Calibri" w:hAnsi="Garamond" w:cs="Times New Roman"/>
        </w:rPr>
      </w:pPr>
      <w:r w:rsidRPr="00C8651B">
        <w:rPr>
          <w:rFonts w:ascii="Garamond" w:eastAsia="Calibri" w:hAnsi="Garamond" w:cs="Times New Roman"/>
        </w:rPr>
        <w:t>amennyiben</w:t>
      </w:r>
      <w:r w:rsidR="006A0797" w:rsidRPr="00C8651B">
        <w:rPr>
          <w:rFonts w:ascii="Garamond" w:eastAsia="Calibri" w:hAnsi="Garamond" w:cs="Times New Roman"/>
        </w:rPr>
        <w:t xml:space="preserve"> az öregségi nyugdíjkorhatárt betöltötte és megszerezte az öregségi teljes nyugdíjhoz szükséges szolgálati időt, </w:t>
      </w:r>
      <w:r w:rsidRPr="00C8651B">
        <w:rPr>
          <w:rFonts w:ascii="Garamond" w:eastAsia="Calibri" w:hAnsi="Garamond" w:cs="Times New Roman"/>
        </w:rPr>
        <w:t>erre külön felhívja Megbízó figyelmét</w:t>
      </w:r>
      <w:r w:rsidR="00A44F9A" w:rsidRPr="00C8651B">
        <w:rPr>
          <w:rFonts w:ascii="Garamond" w:eastAsia="Calibri" w:hAnsi="Garamond" w:cs="Times New Roman"/>
        </w:rPr>
        <w:t xml:space="preserve"> és a Megbízót külön</w:t>
      </w:r>
      <w:r w:rsidR="00D73243" w:rsidRPr="00C8651B">
        <w:rPr>
          <w:rFonts w:ascii="Garamond" w:eastAsia="Calibri" w:hAnsi="Garamond" w:cs="Times New Roman"/>
        </w:rPr>
        <w:t xml:space="preserve"> nyilatkozat aláírásával</w:t>
      </w:r>
      <w:r w:rsidR="00A44F9A" w:rsidRPr="00C8651B">
        <w:rPr>
          <w:rFonts w:ascii="Garamond" w:eastAsia="Calibri" w:hAnsi="Garamond" w:cs="Times New Roman"/>
        </w:rPr>
        <w:t xml:space="preserve"> tájékoztatja arról, hogy a megbízási szerződés</w:t>
      </w:r>
      <w:r w:rsidR="006061D5" w:rsidRPr="00C8651B">
        <w:rPr>
          <w:rFonts w:ascii="Garamond" w:eastAsia="Calibri" w:hAnsi="Garamond" w:cs="Times New Roman"/>
        </w:rPr>
        <w:t xml:space="preserve"> megkötésé</w:t>
      </w:r>
      <w:r w:rsidR="00A44F9A" w:rsidRPr="00C8651B">
        <w:rPr>
          <w:rFonts w:ascii="Garamond" w:eastAsia="Calibri" w:hAnsi="Garamond" w:cs="Times New Roman"/>
        </w:rPr>
        <w:t xml:space="preserve">re </w:t>
      </w:r>
      <w:r w:rsidR="006A0797" w:rsidRPr="00C8651B">
        <w:rPr>
          <w:rFonts w:ascii="Garamond" w:eastAsia="Calibri" w:hAnsi="Garamond" w:cs="Times New Roman"/>
        </w:rPr>
        <w:t xml:space="preserve">a Kormány </w:t>
      </w:r>
      <w:r w:rsidR="00A44F9A" w:rsidRPr="00C8651B">
        <w:rPr>
          <w:rFonts w:ascii="Garamond" w:eastAsia="Calibri" w:hAnsi="Garamond" w:cs="Times New Roman"/>
        </w:rPr>
        <w:t>melyik (milyen i</w:t>
      </w:r>
      <w:r w:rsidR="006A0797" w:rsidRPr="00C8651B">
        <w:rPr>
          <w:rFonts w:ascii="Garamond" w:eastAsia="Calibri" w:hAnsi="Garamond" w:cs="Times New Roman"/>
        </w:rPr>
        <w:t>ktatószámú</w:t>
      </w:r>
      <w:r w:rsidR="00A44F9A" w:rsidRPr="00C8651B">
        <w:rPr>
          <w:rFonts w:ascii="Garamond" w:eastAsia="Calibri" w:hAnsi="Garamond" w:cs="Times New Roman"/>
        </w:rPr>
        <w:t>)</w:t>
      </w:r>
      <w:r w:rsidR="006A0797" w:rsidRPr="00C8651B">
        <w:rPr>
          <w:rFonts w:ascii="Garamond" w:eastAsia="Calibri" w:hAnsi="Garamond" w:cs="Times New Roman"/>
        </w:rPr>
        <w:t xml:space="preserve"> támogató véleménye alapján </w:t>
      </w:r>
      <w:r w:rsidR="00A44F9A" w:rsidRPr="00C8651B">
        <w:rPr>
          <w:rFonts w:ascii="Garamond" w:eastAsia="Calibri" w:hAnsi="Garamond" w:cs="Times New Roman"/>
        </w:rPr>
        <w:t>kerülhet sor</w:t>
      </w:r>
      <w:r w:rsidR="006A0797" w:rsidRPr="00C8651B">
        <w:rPr>
          <w:rFonts w:ascii="Garamond" w:eastAsia="Calibri" w:hAnsi="Garamond" w:cs="Times New Roman"/>
        </w:rPr>
        <w:t>.</w:t>
      </w:r>
    </w:p>
    <w:p w14:paraId="070909F0" w14:textId="5C5FC14E" w:rsidR="00A44F9A" w:rsidRDefault="00A44F9A" w:rsidP="00A50527">
      <w:pPr>
        <w:pStyle w:val="Listaszerbekezds"/>
        <w:spacing w:after="0" w:line="240" w:lineRule="auto"/>
        <w:jc w:val="both"/>
        <w:rPr>
          <w:rFonts w:ascii="Garamond" w:eastAsia="Calibri" w:hAnsi="Garamond" w:cs="Times New Roman"/>
        </w:rPr>
      </w:pPr>
      <w:r w:rsidRPr="00C8651B">
        <w:rPr>
          <w:rFonts w:ascii="Garamond" w:eastAsia="Calibri" w:hAnsi="Garamond" w:cs="Times New Roman"/>
        </w:rPr>
        <w:t>Az öregségi nyugdíjkorhatárral kapcsolatos esetleges nem valós nyilatkozattételből eredő</w:t>
      </w:r>
      <w:r w:rsidR="00A41B8C" w:rsidRPr="00C8651B">
        <w:rPr>
          <w:rFonts w:ascii="Garamond" w:eastAsia="Calibri" w:hAnsi="Garamond" w:cs="Times New Roman"/>
        </w:rPr>
        <w:t xml:space="preserve"> következményekért Megbízott teljes felelősséget vállal;</w:t>
      </w:r>
      <w:r w:rsidRPr="00C8651B">
        <w:rPr>
          <w:rFonts w:ascii="Garamond" w:eastAsia="Calibri" w:hAnsi="Garamond" w:cs="Times New Roman"/>
        </w:rPr>
        <w:t xml:space="preserve"> </w:t>
      </w:r>
      <w:r w:rsidR="00A41B8C" w:rsidRPr="00C8651B">
        <w:rPr>
          <w:rFonts w:ascii="Garamond" w:eastAsia="Calibri" w:hAnsi="Garamond" w:cs="Times New Roman"/>
        </w:rPr>
        <w:t>így</w:t>
      </w:r>
      <w:r w:rsidR="00D73243" w:rsidRPr="00C8651B">
        <w:rPr>
          <w:rFonts w:ascii="Garamond" w:eastAsia="Calibri" w:hAnsi="Garamond" w:cs="Times New Roman"/>
        </w:rPr>
        <w:t xml:space="preserve"> különösen:</w:t>
      </w:r>
      <w:r w:rsidR="00A41B8C" w:rsidRPr="00C8651B">
        <w:rPr>
          <w:rFonts w:ascii="Garamond" w:eastAsia="Calibri" w:hAnsi="Garamond" w:cs="Times New Roman"/>
        </w:rPr>
        <w:t xml:space="preserve"> </w:t>
      </w:r>
      <w:r w:rsidRPr="00C8651B">
        <w:rPr>
          <w:rFonts w:ascii="Garamond" w:eastAsia="Calibri" w:hAnsi="Garamond" w:cs="Times New Roman"/>
        </w:rPr>
        <w:t>a Megbízott</w:t>
      </w:r>
      <w:r w:rsidR="005B4EFA" w:rsidRPr="00C8651B">
        <w:rPr>
          <w:rFonts w:ascii="Garamond" w:eastAsia="Calibri" w:hAnsi="Garamond" w:cs="Times New Roman"/>
        </w:rPr>
        <w:t>at</w:t>
      </w:r>
      <w:r w:rsidR="00A41B8C" w:rsidRPr="00C8651B">
        <w:rPr>
          <w:rFonts w:ascii="Garamond" w:eastAsia="Calibri" w:hAnsi="Garamond" w:cs="Times New Roman"/>
        </w:rPr>
        <w:t xml:space="preserve"> a saját nem valós nyil</w:t>
      </w:r>
      <w:r w:rsidRPr="00C8651B">
        <w:rPr>
          <w:rFonts w:ascii="Garamond" w:eastAsia="Calibri" w:hAnsi="Garamond" w:cs="Times New Roman"/>
        </w:rPr>
        <w:t>at</w:t>
      </w:r>
      <w:r w:rsidR="00A41B8C" w:rsidRPr="00C8651B">
        <w:rPr>
          <w:rFonts w:ascii="Garamond" w:eastAsia="Calibri" w:hAnsi="Garamond" w:cs="Times New Roman"/>
        </w:rPr>
        <w:t>kozata miatt</w:t>
      </w:r>
      <w:r w:rsidRPr="00C8651B">
        <w:rPr>
          <w:rFonts w:ascii="Garamond" w:eastAsia="Calibri" w:hAnsi="Garamond" w:cs="Times New Roman"/>
        </w:rPr>
        <w:t xml:space="preserve"> ért</w:t>
      </w:r>
      <w:r w:rsidR="00A41B8C" w:rsidRPr="00C8651B">
        <w:rPr>
          <w:rFonts w:ascii="Garamond" w:eastAsia="Calibri" w:hAnsi="Garamond" w:cs="Times New Roman"/>
        </w:rPr>
        <w:t xml:space="preserve"> esetleges</w:t>
      </w:r>
      <w:r w:rsidRPr="00C8651B">
        <w:rPr>
          <w:rFonts w:ascii="Garamond" w:eastAsia="Calibri" w:hAnsi="Garamond" w:cs="Times New Roman"/>
        </w:rPr>
        <w:t xml:space="preserve"> kár</w:t>
      </w:r>
      <w:r w:rsidR="00A41B8C" w:rsidRPr="00C8651B">
        <w:rPr>
          <w:rFonts w:ascii="Garamond" w:eastAsia="Calibri" w:hAnsi="Garamond" w:cs="Times New Roman"/>
        </w:rPr>
        <w:t>t maga viseli, az</w:t>
      </w:r>
      <w:r w:rsidRPr="00C8651B">
        <w:rPr>
          <w:rFonts w:ascii="Garamond" w:eastAsia="Calibri" w:hAnsi="Garamond" w:cs="Times New Roman"/>
        </w:rPr>
        <w:t>ért a Megbízó nem vállal felelősséget.</w:t>
      </w:r>
    </w:p>
    <w:p w14:paraId="6087A646" w14:textId="5AB99589" w:rsidR="00191B7A" w:rsidRPr="00A50527" w:rsidRDefault="00456327" w:rsidP="00A50527">
      <w:pPr>
        <w:numPr>
          <w:ilvl w:val="1"/>
          <w:numId w:val="1"/>
        </w:numPr>
        <w:tabs>
          <w:tab w:val="num" w:pos="432"/>
        </w:tabs>
        <w:spacing w:after="0" w:line="240" w:lineRule="auto"/>
        <w:ind w:left="708" w:hanging="426"/>
        <w:jc w:val="both"/>
        <w:rPr>
          <w:rFonts w:ascii="Garamond" w:eastAsia="Calibri" w:hAnsi="Garamond" w:cs="Times New Roman"/>
        </w:rPr>
      </w:pPr>
      <w:r w:rsidRPr="00A50527">
        <w:rPr>
          <w:rFonts w:ascii="Garamond" w:eastAsia="Calibri" w:hAnsi="Garamond" w:cs="Times New Roman"/>
        </w:rPr>
        <w:t>A</w:t>
      </w:r>
      <w:bookmarkStart w:id="9" w:name="_Hlk202177595"/>
      <w:r w:rsidRPr="00A50527">
        <w:rPr>
          <w:rFonts w:ascii="Garamond" w:eastAsia="Calibri" w:hAnsi="Garamond" w:cs="Times New Roman"/>
        </w:rPr>
        <w:t xml:space="preserve"> 18 év alatti magánszemélyek (kiskorúak) táboroztatásában közreműködő </w:t>
      </w:r>
      <w:r w:rsidR="00BD24D6" w:rsidRPr="00A50527">
        <w:rPr>
          <w:rFonts w:ascii="Garamond" w:eastAsia="Calibri" w:hAnsi="Garamond" w:cs="Times New Roman"/>
        </w:rPr>
        <w:t xml:space="preserve">nagykorú </w:t>
      </w:r>
      <w:r w:rsidRPr="00A50527">
        <w:rPr>
          <w:rFonts w:ascii="Garamond" w:eastAsia="Calibri" w:hAnsi="Garamond" w:cs="Times New Roman"/>
        </w:rPr>
        <w:t xml:space="preserve">Megbízott a Szerződés aláírásával kijelenti és szavatolja, hogy nem áll fenn vele szemben az egészségügyi hatósági és igazgatási tevékenységről szóló 1991. évi XI. törvény (a továbbiakban: ÁNTSZ tv) 4/B. § (5) és (6) </w:t>
      </w:r>
      <w:bookmarkEnd w:id="9"/>
      <w:r w:rsidRPr="00A50527">
        <w:rPr>
          <w:rFonts w:ascii="Garamond" w:eastAsia="Calibri" w:hAnsi="Garamond" w:cs="Times New Roman"/>
        </w:rPr>
        <w:t xml:space="preserve">bekezdésében rögzített foglalkoztatási tilalom, valamint vállalja, hogy az ezt igazoló speciális hatósági erkölcsi bizonyítványt a Szerződés aláírását megelőzően bemutatja Megbízónak. </w:t>
      </w:r>
    </w:p>
    <w:bookmarkEnd w:id="8"/>
    <w:p w14:paraId="457A881B" w14:textId="77777777" w:rsidR="00AC1CC6" w:rsidRPr="00C8651B" w:rsidRDefault="00AC1CC6" w:rsidP="00AC1CC6">
      <w:pPr>
        <w:numPr>
          <w:ilvl w:val="1"/>
          <w:numId w:val="1"/>
        </w:numPr>
        <w:spacing w:after="0" w:line="240" w:lineRule="auto"/>
        <w:jc w:val="both"/>
        <w:rPr>
          <w:rFonts w:ascii="Garamond" w:eastAsia="Times New Roman" w:hAnsi="Garamond" w:cs="Times New Roman"/>
          <w:bCs/>
          <w:lang w:eastAsia="hu-HU"/>
        </w:rPr>
      </w:pPr>
      <w:r w:rsidRPr="00C8651B">
        <w:rPr>
          <w:rFonts w:ascii="Garamond" w:eastAsia="Times New Roman" w:hAnsi="Garamond" w:cs="Times New Roman"/>
          <w:bCs/>
          <w:lang w:eastAsia="hu-HU"/>
        </w:rPr>
        <w:t xml:space="preserve">A </w:t>
      </w:r>
      <w:r w:rsidR="001F7B31" w:rsidRPr="00C8651B">
        <w:rPr>
          <w:rFonts w:ascii="Garamond" w:eastAsia="Times New Roman" w:hAnsi="Garamond" w:cs="Times New Roman"/>
          <w:bCs/>
          <w:lang w:eastAsia="hu-HU"/>
        </w:rPr>
        <w:t>Szerződés</w:t>
      </w:r>
      <w:r w:rsidR="00712DA1" w:rsidRPr="00C8651B">
        <w:rPr>
          <w:rFonts w:ascii="Garamond" w:eastAsia="Times New Roman" w:hAnsi="Garamond" w:cs="Times New Roman"/>
          <w:bCs/>
          <w:lang w:eastAsia="hu-HU"/>
        </w:rPr>
        <w:t xml:space="preserve"> aláírásával </w:t>
      </w:r>
      <w:r w:rsidRPr="00C8651B">
        <w:rPr>
          <w:rFonts w:ascii="Garamond" w:eastAsia="Times New Roman" w:hAnsi="Garamond" w:cs="Times New Roman"/>
          <w:bCs/>
          <w:lang w:eastAsia="hu-HU"/>
        </w:rPr>
        <w:t xml:space="preserve">a gazdálkodó szervezet </w:t>
      </w:r>
      <w:r w:rsidR="00FB5BF3" w:rsidRPr="00C8651B">
        <w:rPr>
          <w:rFonts w:ascii="Garamond" w:eastAsia="Times New Roman" w:hAnsi="Garamond" w:cs="Times New Roman"/>
          <w:bCs/>
          <w:lang w:eastAsia="hu-HU"/>
        </w:rPr>
        <w:t>Megbízott</w:t>
      </w:r>
      <w:r w:rsidR="00712DA1" w:rsidRPr="00C8651B">
        <w:rPr>
          <w:rFonts w:ascii="Garamond" w:eastAsia="Times New Roman" w:hAnsi="Garamond" w:cs="Times New Roman"/>
          <w:bCs/>
          <w:lang w:eastAsia="hu-HU"/>
        </w:rPr>
        <w:t xml:space="preserve"> kijelenti, hogy a nemzeti vagyonról szóló 2011. évi CXCVI. törvény 3. § (1) bekezdés 1. pontja szerinti átlátható szervezetnek minősül.  </w:t>
      </w:r>
    </w:p>
    <w:p w14:paraId="4A47EA51" w14:textId="77777777" w:rsidR="00AC1CC6" w:rsidRPr="00C8651B" w:rsidRDefault="00FB5BF3" w:rsidP="00AC1CC6">
      <w:pPr>
        <w:spacing w:after="0" w:line="240" w:lineRule="auto"/>
        <w:ind w:left="792"/>
        <w:jc w:val="both"/>
        <w:rPr>
          <w:rFonts w:ascii="Garamond" w:eastAsia="Times New Roman" w:hAnsi="Garamond" w:cs="Times New Roman"/>
          <w:bCs/>
          <w:lang w:eastAsia="hu-HU"/>
        </w:rPr>
      </w:pPr>
      <w:r w:rsidRPr="00C8651B">
        <w:rPr>
          <w:rFonts w:ascii="Garamond" w:eastAsia="Times New Roman" w:hAnsi="Garamond" w:cs="Times New Roman"/>
          <w:bCs/>
          <w:lang w:eastAsia="hu-HU"/>
        </w:rPr>
        <w:t>Megbízott</w:t>
      </w:r>
      <w:r w:rsidR="00712DA1" w:rsidRPr="00C8651B">
        <w:rPr>
          <w:rFonts w:ascii="Garamond" w:eastAsia="Times New Roman" w:hAnsi="Garamond" w:cs="Times New Roman"/>
          <w:bCs/>
          <w:lang w:eastAsia="hu-HU"/>
        </w:rPr>
        <w:t xml:space="preserve"> tudomásul veszi, hogy amennyiben a </w:t>
      </w:r>
      <w:r w:rsidR="00AC1CC6" w:rsidRPr="00C8651B">
        <w:rPr>
          <w:rFonts w:ascii="Garamond" w:eastAsia="Times New Roman" w:hAnsi="Garamond" w:cs="Times New Roman"/>
          <w:bCs/>
          <w:lang w:eastAsia="hu-HU"/>
        </w:rPr>
        <w:t>Megbízó</w:t>
      </w:r>
      <w:r w:rsidR="00712DA1" w:rsidRPr="00C8651B">
        <w:rPr>
          <w:rFonts w:ascii="Garamond" w:eastAsia="Times New Roman" w:hAnsi="Garamond" w:cs="Times New Roman"/>
          <w:bCs/>
          <w:lang w:eastAsia="hu-HU"/>
        </w:rPr>
        <w:t xml:space="preserve"> a </w:t>
      </w:r>
      <w:r w:rsidR="001F7B31" w:rsidRPr="00C8651B">
        <w:rPr>
          <w:rFonts w:ascii="Garamond" w:eastAsia="Times New Roman" w:hAnsi="Garamond" w:cs="Times New Roman"/>
          <w:bCs/>
          <w:lang w:eastAsia="hu-HU"/>
        </w:rPr>
        <w:t>Szerződés</w:t>
      </w:r>
      <w:r w:rsidR="00712DA1" w:rsidRPr="00C8651B">
        <w:rPr>
          <w:rFonts w:ascii="Garamond" w:eastAsia="Times New Roman" w:hAnsi="Garamond" w:cs="Times New Roman"/>
          <w:bCs/>
          <w:lang w:eastAsia="hu-HU"/>
        </w:rPr>
        <w:t xml:space="preserve"> hatálya alatt tudomást szerez arról, hogy a </w:t>
      </w:r>
      <w:r w:rsidRPr="00C8651B">
        <w:rPr>
          <w:rFonts w:ascii="Garamond" w:eastAsia="Times New Roman" w:hAnsi="Garamond" w:cs="Times New Roman"/>
          <w:bCs/>
          <w:lang w:eastAsia="hu-HU"/>
        </w:rPr>
        <w:t>Megbízott</w:t>
      </w:r>
      <w:r w:rsidR="00712DA1" w:rsidRPr="00C8651B">
        <w:rPr>
          <w:rFonts w:ascii="Garamond" w:eastAsia="Times New Roman" w:hAnsi="Garamond" w:cs="Times New Roman"/>
          <w:bCs/>
          <w:lang w:eastAsia="hu-HU"/>
        </w:rPr>
        <w:t xml:space="preserve"> a szerződéskötés időpontjában nem minősült átlátható szervezetnek, a </w:t>
      </w:r>
      <w:r w:rsidR="00AC1CC6" w:rsidRPr="00C8651B">
        <w:rPr>
          <w:rFonts w:ascii="Garamond" w:eastAsia="Times New Roman" w:hAnsi="Garamond" w:cs="Times New Roman"/>
          <w:bCs/>
          <w:lang w:eastAsia="hu-HU"/>
        </w:rPr>
        <w:t xml:space="preserve">Megbízó </w:t>
      </w:r>
      <w:r w:rsidR="00712DA1" w:rsidRPr="00C8651B">
        <w:rPr>
          <w:rFonts w:ascii="Garamond" w:eastAsia="Times New Roman" w:hAnsi="Garamond" w:cs="Times New Roman"/>
          <w:bCs/>
          <w:lang w:eastAsia="hu-HU"/>
        </w:rPr>
        <w:t xml:space="preserve">a </w:t>
      </w:r>
      <w:r w:rsidR="001F7B31" w:rsidRPr="00C8651B">
        <w:rPr>
          <w:rFonts w:ascii="Garamond" w:eastAsia="Times New Roman" w:hAnsi="Garamond" w:cs="Times New Roman"/>
          <w:bCs/>
          <w:lang w:eastAsia="hu-HU"/>
        </w:rPr>
        <w:t>Szerződés</w:t>
      </w:r>
      <w:r w:rsidR="00712DA1" w:rsidRPr="00C8651B">
        <w:rPr>
          <w:rFonts w:ascii="Garamond" w:eastAsia="Times New Roman" w:hAnsi="Garamond" w:cs="Times New Roman"/>
          <w:bCs/>
          <w:lang w:eastAsia="hu-HU"/>
        </w:rPr>
        <w:t xml:space="preserve">től kártalanítási kötelezettség nélkül elállhat és a </w:t>
      </w:r>
      <w:r w:rsidRPr="00C8651B">
        <w:rPr>
          <w:rFonts w:ascii="Garamond" w:eastAsia="Times New Roman" w:hAnsi="Garamond" w:cs="Times New Roman"/>
          <w:bCs/>
          <w:lang w:eastAsia="hu-HU"/>
        </w:rPr>
        <w:t>Megbízott</w:t>
      </w:r>
      <w:r w:rsidR="00712DA1" w:rsidRPr="00C8651B">
        <w:rPr>
          <w:rFonts w:ascii="Garamond" w:eastAsia="Times New Roman" w:hAnsi="Garamond" w:cs="Times New Roman"/>
          <w:bCs/>
          <w:lang w:eastAsia="hu-HU"/>
        </w:rPr>
        <w:t xml:space="preserve"> részére teljesített kifizetéseket visszaköveteli.  </w:t>
      </w:r>
    </w:p>
    <w:p w14:paraId="59BA221D" w14:textId="1297D3C9" w:rsidR="00AC1CC6" w:rsidRPr="00C8651B" w:rsidRDefault="00712DA1" w:rsidP="00AC1CC6">
      <w:pPr>
        <w:spacing w:after="0" w:line="240" w:lineRule="auto"/>
        <w:ind w:left="792"/>
        <w:jc w:val="both"/>
        <w:rPr>
          <w:rFonts w:ascii="Garamond" w:eastAsia="Times New Roman" w:hAnsi="Garamond" w:cs="Times New Roman"/>
          <w:bCs/>
          <w:lang w:eastAsia="hu-HU"/>
        </w:rPr>
      </w:pPr>
      <w:r w:rsidRPr="00C8651B">
        <w:rPr>
          <w:rFonts w:ascii="Garamond" w:eastAsia="Times New Roman" w:hAnsi="Garamond" w:cs="Times New Roman"/>
          <w:bCs/>
          <w:lang w:eastAsia="hu-HU"/>
        </w:rPr>
        <w:t xml:space="preserve">A </w:t>
      </w:r>
      <w:r w:rsidR="00AC1CC6" w:rsidRPr="00C8651B">
        <w:rPr>
          <w:rFonts w:ascii="Garamond" w:eastAsia="Times New Roman" w:hAnsi="Garamond" w:cs="Times New Roman"/>
          <w:bCs/>
          <w:lang w:eastAsia="hu-HU"/>
        </w:rPr>
        <w:t xml:space="preserve">Megbízó </w:t>
      </w:r>
      <w:r w:rsidRPr="00C8651B">
        <w:rPr>
          <w:rFonts w:ascii="Garamond" w:eastAsia="Times New Roman" w:hAnsi="Garamond" w:cs="Times New Roman"/>
          <w:bCs/>
          <w:lang w:eastAsia="hu-HU"/>
        </w:rPr>
        <w:t xml:space="preserve">a </w:t>
      </w:r>
      <w:r w:rsidR="001F7B31" w:rsidRPr="00C8651B">
        <w:rPr>
          <w:rFonts w:ascii="Garamond" w:eastAsia="Times New Roman" w:hAnsi="Garamond" w:cs="Times New Roman"/>
          <w:bCs/>
          <w:lang w:eastAsia="hu-HU"/>
        </w:rPr>
        <w:t>Szerződés</w:t>
      </w:r>
      <w:r w:rsidRPr="00C8651B">
        <w:rPr>
          <w:rFonts w:ascii="Garamond" w:eastAsia="Times New Roman" w:hAnsi="Garamond" w:cs="Times New Roman"/>
          <w:bCs/>
          <w:lang w:eastAsia="hu-HU"/>
        </w:rPr>
        <w:t xml:space="preserve">t azonnali hatállyal kártalanítási kötelezettség nélkül felmondhatja, ha a </w:t>
      </w:r>
      <w:r w:rsidR="001F7B31" w:rsidRPr="00C8651B">
        <w:rPr>
          <w:rFonts w:ascii="Garamond" w:eastAsia="Times New Roman" w:hAnsi="Garamond" w:cs="Times New Roman"/>
          <w:bCs/>
          <w:lang w:eastAsia="hu-HU"/>
        </w:rPr>
        <w:t>Szerződés</w:t>
      </w:r>
      <w:r w:rsidRPr="00C8651B">
        <w:rPr>
          <w:rFonts w:ascii="Garamond" w:eastAsia="Times New Roman" w:hAnsi="Garamond" w:cs="Times New Roman"/>
          <w:bCs/>
          <w:lang w:eastAsia="hu-HU"/>
        </w:rPr>
        <w:t xml:space="preserve"> megkötését követően a szerződés hatálya alatt beállott körülmény folytán a </w:t>
      </w:r>
      <w:r w:rsidR="00FB5BF3" w:rsidRPr="00C8651B">
        <w:rPr>
          <w:rFonts w:ascii="Garamond" w:eastAsia="Times New Roman" w:hAnsi="Garamond" w:cs="Times New Roman"/>
          <w:bCs/>
          <w:lang w:eastAsia="hu-HU"/>
        </w:rPr>
        <w:t>Megbízott</w:t>
      </w:r>
      <w:r w:rsidRPr="00C8651B">
        <w:rPr>
          <w:rFonts w:ascii="Garamond" w:eastAsia="Times New Roman" w:hAnsi="Garamond" w:cs="Times New Roman"/>
          <w:bCs/>
          <w:lang w:eastAsia="hu-HU"/>
        </w:rPr>
        <w:t xml:space="preserve"> már nem minősül átlátható szervezetnek. </w:t>
      </w:r>
    </w:p>
    <w:p w14:paraId="7156F0E3" w14:textId="694C48DC" w:rsidR="00712DA1" w:rsidRPr="00C8651B" w:rsidRDefault="00712DA1" w:rsidP="00235994">
      <w:pPr>
        <w:spacing w:after="0" w:line="240" w:lineRule="auto"/>
        <w:ind w:left="792"/>
        <w:jc w:val="both"/>
        <w:rPr>
          <w:rFonts w:ascii="Garamond" w:eastAsia="Times New Roman" w:hAnsi="Garamond" w:cs="Times New Roman"/>
          <w:bCs/>
          <w:lang w:eastAsia="hu-HU"/>
        </w:rPr>
      </w:pPr>
      <w:r w:rsidRPr="00C8651B">
        <w:rPr>
          <w:rFonts w:ascii="Garamond" w:eastAsia="Times New Roman" w:hAnsi="Garamond" w:cs="Times New Roman"/>
          <w:bCs/>
          <w:lang w:eastAsia="hu-HU"/>
        </w:rPr>
        <w:t xml:space="preserve">A </w:t>
      </w:r>
      <w:r w:rsidR="00FB5BF3" w:rsidRPr="00C8651B">
        <w:rPr>
          <w:rFonts w:ascii="Garamond" w:eastAsia="Times New Roman" w:hAnsi="Garamond" w:cs="Times New Roman"/>
          <w:bCs/>
          <w:lang w:eastAsia="hu-HU"/>
        </w:rPr>
        <w:t xml:space="preserve">Megbízott </w:t>
      </w:r>
      <w:r w:rsidRPr="00C8651B">
        <w:rPr>
          <w:rFonts w:ascii="Garamond" w:eastAsia="Times New Roman" w:hAnsi="Garamond" w:cs="Times New Roman"/>
          <w:bCs/>
          <w:lang w:eastAsia="hu-HU"/>
        </w:rPr>
        <w:t xml:space="preserve">köteles az átláthatóságával összefüggő, e minőségét megalapozó adatokban a </w:t>
      </w:r>
      <w:r w:rsidR="001F7B31" w:rsidRPr="00C8651B">
        <w:rPr>
          <w:rFonts w:ascii="Garamond" w:eastAsia="Times New Roman" w:hAnsi="Garamond" w:cs="Times New Roman"/>
          <w:bCs/>
          <w:lang w:eastAsia="hu-HU"/>
        </w:rPr>
        <w:t>Szerződés</w:t>
      </w:r>
      <w:r w:rsidRPr="00C8651B">
        <w:rPr>
          <w:rFonts w:ascii="Garamond" w:eastAsia="Times New Roman" w:hAnsi="Garamond" w:cs="Times New Roman"/>
          <w:bCs/>
          <w:lang w:eastAsia="hu-HU"/>
        </w:rPr>
        <w:t xml:space="preserve"> hatálya alatt bekövetkező változásokat öt munkanapon belül bejelenteni a </w:t>
      </w:r>
      <w:r w:rsidR="00235994" w:rsidRPr="00C8651B">
        <w:rPr>
          <w:rFonts w:ascii="Garamond" w:eastAsia="Times New Roman" w:hAnsi="Garamond" w:cs="Times New Roman"/>
          <w:bCs/>
          <w:lang w:eastAsia="hu-HU"/>
        </w:rPr>
        <w:t>Megbízónak</w:t>
      </w:r>
      <w:r w:rsidRPr="00C8651B">
        <w:rPr>
          <w:rFonts w:ascii="Garamond" w:eastAsia="Times New Roman" w:hAnsi="Garamond" w:cs="Times New Roman"/>
          <w:bCs/>
          <w:lang w:eastAsia="hu-HU"/>
        </w:rPr>
        <w:t>, amely bejelentési kötelezettség elmulasztásából eredő valamennyi kárért teljes felelősséggel tartozik.</w:t>
      </w:r>
    </w:p>
    <w:p w14:paraId="6EA251E7" w14:textId="1656A0A9" w:rsidR="0039305C" w:rsidRDefault="0039305C" w:rsidP="00712DA1">
      <w:pPr>
        <w:spacing w:after="0" w:line="240" w:lineRule="auto"/>
        <w:jc w:val="both"/>
        <w:rPr>
          <w:rFonts w:ascii="Garamond" w:eastAsia="Times New Roman" w:hAnsi="Garamond" w:cs="Times New Roman"/>
          <w:lang w:eastAsia="ar-SA"/>
        </w:rPr>
      </w:pPr>
    </w:p>
    <w:p w14:paraId="145E2B38" w14:textId="77777777" w:rsidR="005A35ED" w:rsidRDefault="005A35ED" w:rsidP="00712DA1">
      <w:pPr>
        <w:spacing w:after="0" w:line="240" w:lineRule="auto"/>
        <w:jc w:val="both"/>
        <w:rPr>
          <w:rFonts w:ascii="Garamond" w:eastAsia="Times New Roman" w:hAnsi="Garamond" w:cs="Times New Roman"/>
          <w:lang w:eastAsia="ar-SA"/>
        </w:rPr>
      </w:pPr>
    </w:p>
    <w:p w14:paraId="25820338" w14:textId="5BB08F4B" w:rsidR="00D549D1" w:rsidRPr="00C8651B" w:rsidRDefault="00D549D1" w:rsidP="00D549D1">
      <w:pPr>
        <w:numPr>
          <w:ilvl w:val="0"/>
          <w:numId w:val="1"/>
        </w:numPr>
        <w:spacing w:after="0" w:line="240" w:lineRule="auto"/>
        <w:jc w:val="both"/>
        <w:rPr>
          <w:rFonts w:ascii="Garamond" w:eastAsia="Times New Roman" w:hAnsi="Garamond" w:cs="Times New Roman"/>
          <w:b/>
          <w:lang w:eastAsia="hu-HU"/>
        </w:rPr>
      </w:pPr>
      <w:r>
        <w:rPr>
          <w:rFonts w:ascii="Garamond" w:eastAsia="Times New Roman" w:hAnsi="Garamond" w:cs="Times New Roman"/>
          <w:b/>
          <w:lang w:eastAsia="hu-HU"/>
        </w:rPr>
        <w:t>Adatvédelmi</w:t>
      </w:r>
      <w:r w:rsidRPr="00C8651B">
        <w:rPr>
          <w:rFonts w:ascii="Garamond" w:eastAsia="Times New Roman" w:hAnsi="Garamond" w:cs="Times New Roman"/>
          <w:b/>
          <w:lang w:eastAsia="hu-HU"/>
        </w:rPr>
        <w:t xml:space="preserve"> rendelkezések</w:t>
      </w:r>
    </w:p>
    <w:p w14:paraId="11AF5A2A" w14:textId="22B51EA4" w:rsidR="00D549D1" w:rsidRDefault="00D549D1" w:rsidP="00D549D1">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A Szerződés alapján annak megkötése és teljesítése érdekében a Felek természetes személy képviselői, alkalmazottai, egyéb közreműködői (a továbbiakban együttesen: közreműködők) nevének, beosztásának és munkahelyi elérhetőségeinek, mint személyes adatoknak a kezelésére kerül sor. Az adatkezelés célja a Szerződés előkészítése, megkötése, a Szerződés teljesítése során keletkező dokumentumok elkészítése, kapcsolattartás. Az adatkezelés jogalapja a Feleknek a Szerződés teljesítéséhez fűződő jogos érdeke, az adatkezelés módjai a személyes adatok rögzítése, tárolása, felhasználása, törlése. A Felek a személyes adatokat a Szerződés tárgya szerinti iratkezelési megőrzési idő lejáratáig, illetve szerzői jogvédelem alatt álló mű (vagy szomszédos jogi teljesítmény) megvalósítása esetén a Megbízót megillető felhasználási jog teljes időtartama alatt kezelik. A személyes adatok forrásai saját közreműködői tekintetében az adott szerződő Felek, mint adatkezelők, akik a szerződés aláírásával kijelentik, hogy a saját közreműködőiket a jelen pont szerinti adatkezelésről igazolható módon tájékoztatták és </w:t>
      </w:r>
      <w:r>
        <w:rPr>
          <w:rFonts w:ascii="Garamond" w:eastAsia="Times New Roman" w:hAnsi="Garamond" w:cs="Times New Roman"/>
          <w:lang w:eastAsia="hu-HU"/>
        </w:rPr>
        <w:t xml:space="preserve">– amennyiben szükséges – </w:t>
      </w:r>
      <w:r w:rsidRPr="00C8651B">
        <w:rPr>
          <w:rFonts w:ascii="Garamond" w:eastAsia="Times New Roman" w:hAnsi="Garamond" w:cs="Times New Roman"/>
          <w:lang w:eastAsia="hu-HU"/>
        </w:rPr>
        <w:t>az adatkezeléshez való hozzájárulásukat beszerezték.</w:t>
      </w:r>
    </w:p>
    <w:p w14:paraId="08516B0B" w14:textId="77777777" w:rsidR="001C7729" w:rsidRDefault="001C7729" w:rsidP="001C7729">
      <w:pPr>
        <w:numPr>
          <w:ilvl w:val="1"/>
          <w:numId w:val="1"/>
        </w:numPr>
        <w:spacing w:after="0" w:line="240" w:lineRule="auto"/>
        <w:jc w:val="both"/>
        <w:rPr>
          <w:rFonts w:ascii="Garamond" w:eastAsia="Times New Roman" w:hAnsi="Garamond" w:cs="Times New Roman"/>
          <w:lang w:eastAsia="hu-HU"/>
        </w:rPr>
      </w:pPr>
      <w:r w:rsidRPr="008C5DE1">
        <w:rPr>
          <w:rFonts w:ascii="Garamond" w:eastAsia="Times New Roman" w:hAnsi="Garamond" w:cs="Times New Roman"/>
          <w:lang w:eastAsia="hu-HU"/>
        </w:rPr>
        <w:t xml:space="preserve">Abban az esetben, ha Szerződés teljesítése során Szerződő Partner – a Hagyományok Házától elkülönült szervezetként – a Hagyományok Háza mint – az adatkezelés célját és eszközeit meghatározó – adatkezelő nevében kezel személyes adatokat, </w:t>
      </w:r>
      <w:r w:rsidRPr="00E03AC6">
        <w:rPr>
          <w:rFonts w:ascii="Garamond" w:eastAsia="Times New Roman" w:hAnsi="Garamond" w:cs="Times New Roman"/>
          <w:b/>
          <w:lang w:eastAsia="hu-HU"/>
        </w:rPr>
        <w:t>adatfeldolgozó</w:t>
      </w:r>
      <w:r w:rsidRPr="008C5DE1">
        <w:rPr>
          <w:rFonts w:ascii="Garamond" w:eastAsia="Times New Roman" w:hAnsi="Garamond" w:cs="Times New Roman"/>
          <w:lang w:eastAsia="hu-HU"/>
        </w:rPr>
        <w:t>nak minősül és (i) köteles teljesíteni a GDPR-</w:t>
      </w:r>
      <w:proofErr w:type="spellStart"/>
      <w:r w:rsidRPr="008C5DE1">
        <w:rPr>
          <w:rFonts w:ascii="Garamond" w:eastAsia="Times New Roman" w:hAnsi="Garamond" w:cs="Times New Roman"/>
          <w:lang w:eastAsia="hu-HU"/>
        </w:rPr>
        <w:t>nak</w:t>
      </w:r>
      <w:proofErr w:type="spellEnd"/>
      <w:r w:rsidRPr="008C5DE1">
        <w:rPr>
          <w:rFonts w:ascii="Garamond" w:eastAsia="Times New Roman" w:hAnsi="Garamond" w:cs="Times New Roman"/>
          <w:lang w:eastAsia="hu-HU"/>
        </w:rPr>
        <w:t xml:space="preserve"> az adatfeldolgozókra vonatkozó rendelkezéseit, emellett (ii) </w:t>
      </w:r>
      <w:r>
        <w:rPr>
          <w:rFonts w:ascii="Garamond" w:eastAsia="Times New Roman" w:hAnsi="Garamond" w:cs="Times New Roman"/>
          <w:lang w:eastAsia="hu-HU"/>
        </w:rPr>
        <w:t xml:space="preserve">a Felek a jelen ÁSZF 1. számú mellékletében rögzített rendelkezéseket, valamint a Szerződés esetleges egyedi adatfeldolgozói szabályait </w:t>
      </w:r>
      <w:r w:rsidRPr="00E03AC6">
        <w:rPr>
          <w:rFonts w:ascii="Garamond" w:eastAsia="Times New Roman" w:hAnsi="Garamond" w:cs="Times New Roman"/>
          <w:b/>
          <w:lang w:eastAsia="hu-HU"/>
        </w:rPr>
        <w:t>adatfeldolgozói szerződésként</w:t>
      </w:r>
      <w:r>
        <w:rPr>
          <w:rFonts w:ascii="Garamond" w:eastAsia="Times New Roman" w:hAnsi="Garamond" w:cs="Times New Roman"/>
          <w:lang w:eastAsia="hu-HU"/>
        </w:rPr>
        <w:t xml:space="preserve"> elfogadják és alkalmazzák.</w:t>
      </w:r>
    </w:p>
    <w:p w14:paraId="3E6E38B3" w14:textId="77777777" w:rsidR="00D549D1" w:rsidRDefault="00D549D1" w:rsidP="00712DA1">
      <w:pPr>
        <w:spacing w:after="0" w:line="240" w:lineRule="auto"/>
        <w:jc w:val="both"/>
        <w:rPr>
          <w:rFonts w:ascii="Garamond" w:eastAsia="Times New Roman" w:hAnsi="Garamond" w:cs="Times New Roman"/>
          <w:lang w:eastAsia="ar-SA"/>
        </w:rPr>
      </w:pPr>
    </w:p>
    <w:p w14:paraId="43CEC850" w14:textId="77777777" w:rsidR="0039305C" w:rsidRPr="00C8651B" w:rsidRDefault="0039305C" w:rsidP="00712DA1">
      <w:pPr>
        <w:spacing w:after="0" w:line="240" w:lineRule="auto"/>
        <w:jc w:val="both"/>
        <w:rPr>
          <w:rFonts w:ascii="Garamond" w:eastAsia="Times New Roman" w:hAnsi="Garamond" w:cs="Times New Roman"/>
          <w:lang w:eastAsia="ar-SA"/>
        </w:rPr>
      </w:pPr>
    </w:p>
    <w:p w14:paraId="268D9B0F" w14:textId="77777777" w:rsidR="00712DA1" w:rsidRPr="00C8651B" w:rsidRDefault="00712DA1" w:rsidP="00712DA1">
      <w:pPr>
        <w:numPr>
          <w:ilvl w:val="0"/>
          <w:numId w:val="1"/>
        </w:numPr>
        <w:spacing w:after="0" w:line="240" w:lineRule="auto"/>
        <w:jc w:val="both"/>
        <w:rPr>
          <w:rFonts w:ascii="Garamond" w:eastAsia="Times New Roman" w:hAnsi="Garamond" w:cs="Times New Roman"/>
          <w:b/>
          <w:lang w:eastAsia="hu-HU"/>
        </w:rPr>
      </w:pPr>
      <w:r w:rsidRPr="00C8651B">
        <w:rPr>
          <w:rFonts w:ascii="Garamond" w:eastAsia="Times New Roman" w:hAnsi="Garamond" w:cs="Times New Roman"/>
          <w:b/>
          <w:lang w:eastAsia="hu-HU"/>
        </w:rPr>
        <w:t>Vegyes és záró rendelkezések</w:t>
      </w:r>
    </w:p>
    <w:p w14:paraId="21824E84" w14:textId="77777777" w:rsidR="00712DA1" w:rsidRPr="00C8651B" w:rsidRDefault="00712DA1" w:rsidP="00712DA1">
      <w:pPr>
        <w:spacing w:after="0" w:line="240" w:lineRule="auto"/>
        <w:ind w:left="432"/>
        <w:jc w:val="both"/>
        <w:rPr>
          <w:rFonts w:ascii="Garamond" w:eastAsia="Times New Roman" w:hAnsi="Garamond" w:cs="Times New Roman"/>
          <w:lang w:eastAsia="hu-HU"/>
        </w:rPr>
      </w:pPr>
    </w:p>
    <w:p w14:paraId="7590C854" w14:textId="6C03E34A" w:rsidR="000E3C1B" w:rsidRPr="00C8651B" w:rsidRDefault="000E3C1B" w:rsidP="000E3C1B">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A Szerződés megkötésére azért került sor, mert </w:t>
      </w:r>
      <w:r w:rsidR="00F86E63" w:rsidRPr="00C8651B">
        <w:rPr>
          <w:rFonts w:ascii="Garamond" w:eastAsia="Times New Roman" w:hAnsi="Garamond" w:cs="Times New Roman"/>
          <w:lang w:eastAsia="hu-HU"/>
        </w:rPr>
        <w:t xml:space="preserve">(i) </w:t>
      </w:r>
      <w:r w:rsidRPr="00C8651B">
        <w:rPr>
          <w:rFonts w:ascii="Garamond" w:eastAsia="Times New Roman" w:hAnsi="Garamond" w:cs="Times New Roman"/>
          <w:lang w:eastAsia="hu-HU"/>
        </w:rPr>
        <w:t xml:space="preserve">a Megbízó a Szerződésben meghatározott feladat ellátásához megfelelő szakértelemmel, szakképzettséggel, gyakorlattal vagy egyéb megfelelő sajátos szakmai adottságokkal, képességekkel rendelkező személyt nem foglalkoztat, </w:t>
      </w:r>
      <w:r w:rsidR="00F86E63" w:rsidRPr="00C8651B">
        <w:rPr>
          <w:rFonts w:ascii="Garamond" w:eastAsia="Times New Roman" w:hAnsi="Garamond" w:cs="Times New Roman"/>
          <w:lang w:eastAsia="hu-HU"/>
        </w:rPr>
        <w:t xml:space="preserve">(ii) </w:t>
      </w:r>
      <w:r w:rsidRPr="00C8651B">
        <w:rPr>
          <w:rFonts w:ascii="Garamond" w:eastAsia="Times New Roman" w:hAnsi="Garamond" w:cs="Times New Roman"/>
          <w:lang w:eastAsia="hu-HU"/>
        </w:rPr>
        <w:t>vagy mert a Megbízó alaptevékenysége részeként felmerülő, a Szerződés tárgyát képező szolgáltatás egyedi, időszakos vagy rendszertelenül ellátandó feladat</w:t>
      </w:r>
      <w:r w:rsidR="00F86E63" w:rsidRPr="00C8651B">
        <w:rPr>
          <w:rFonts w:ascii="Garamond" w:eastAsia="Times New Roman" w:hAnsi="Garamond" w:cs="Times New Roman"/>
          <w:lang w:eastAsia="hu-HU"/>
        </w:rPr>
        <w:t>, (iii)</w:t>
      </w:r>
      <w:r w:rsidRPr="00C8651B">
        <w:rPr>
          <w:rFonts w:ascii="Garamond" w:eastAsia="Times New Roman" w:hAnsi="Garamond" w:cs="Times New Roman"/>
          <w:lang w:eastAsia="hu-HU"/>
        </w:rPr>
        <w:t xml:space="preserve"> vagy a Megbízó munkavállalój</w:t>
      </w:r>
      <w:r w:rsidR="005B4EFA" w:rsidRPr="00C8651B">
        <w:rPr>
          <w:rFonts w:ascii="Garamond" w:eastAsia="Times New Roman" w:hAnsi="Garamond" w:cs="Times New Roman"/>
          <w:lang w:eastAsia="hu-HU"/>
        </w:rPr>
        <w:t>a a</w:t>
      </w:r>
      <w:r w:rsidRPr="00C8651B">
        <w:rPr>
          <w:rFonts w:ascii="Garamond" w:eastAsia="Times New Roman" w:hAnsi="Garamond" w:cs="Times New Roman"/>
          <w:lang w:eastAsia="hu-HU"/>
        </w:rPr>
        <w:t xml:space="preserve"> munkavégzésre rendelkezésre álló munkaidő</w:t>
      </w:r>
      <w:r w:rsidR="005B4EFA" w:rsidRPr="00C8651B">
        <w:rPr>
          <w:rFonts w:ascii="Garamond" w:eastAsia="Times New Roman" w:hAnsi="Garamond" w:cs="Times New Roman"/>
          <w:lang w:eastAsia="hu-HU"/>
        </w:rPr>
        <w:t>ben nem tudja elvégezni</w:t>
      </w:r>
      <w:r w:rsidRPr="00C8651B">
        <w:rPr>
          <w:rFonts w:ascii="Garamond" w:eastAsia="Times New Roman" w:hAnsi="Garamond" w:cs="Times New Roman"/>
          <w:lang w:eastAsia="hu-HU"/>
        </w:rPr>
        <w:t xml:space="preserve"> a feladat</w:t>
      </w:r>
      <w:r w:rsidR="005B4EFA" w:rsidRPr="00C8651B">
        <w:rPr>
          <w:rFonts w:ascii="Garamond" w:eastAsia="Times New Roman" w:hAnsi="Garamond" w:cs="Times New Roman"/>
          <w:lang w:eastAsia="hu-HU"/>
        </w:rPr>
        <w:t>ot</w:t>
      </w:r>
      <w:r w:rsidRPr="00C8651B">
        <w:rPr>
          <w:rFonts w:ascii="Garamond" w:eastAsia="Times New Roman" w:hAnsi="Garamond" w:cs="Times New Roman"/>
          <w:lang w:eastAsia="hu-HU"/>
        </w:rPr>
        <w:t xml:space="preserve">. </w:t>
      </w:r>
    </w:p>
    <w:p w14:paraId="2700113B" w14:textId="5B7012DE" w:rsidR="00235994" w:rsidRPr="00C8651B" w:rsidRDefault="00712DA1" w:rsidP="00694A84">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Felek a </w:t>
      </w:r>
      <w:r w:rsidR="001F7B31" w:rsidRPr="00C8651B">
        <w:rPr>
          <w:rFonts w:ascii="Garamond" w:eastAsia="Times New Roman" w:hAnsi="Garamond" w:cs="Times New Roman"/>
          <w:lang w:eastAsia="hu-HU"/>
        </w:rPr>
        <w:t>Szerződés</w:t>
      </w:r>
      <w:r w:rsidRPr="00C8651B">
        <w:rPr>
          <w:rFonts w:ascii="Garamond" w:eastAsia="Times New Roman" w:hAnsi="Garamond" w:cs="Times New Roman"/>
          <w:lang w:eastAsia="hu-HU"/>
        </w:rPr>
        <w:t xml:space="preserve"> teljesítésével kapcsolatban a másik </w:t>
      </w:r>
      <w:r w:rsidR="00235994" w:rsidRPr="00C8651B">
        <w:rPr>
          <w:rFonts w:ascii="Garamond" w:eastAsia="Times New Roman" w:hAnsi="Garamond" w:cs="Times New Roman"/>
          <w:lang w:eastAsia="hu-HU"/>
        </w:rPr>
        <w:t>F</w:t>
      </w:r>
      <w:r w:rsidRPr="00C8651B">
        <w:rPr>
          <w:rFonts w:ascii="Garamond" w:eastAsia="Times New Roman" w:hAnsi="Garamond" w:cs="Times New Roman"/>
          <w:lang w:eastAsia="hu-HU"/>
        </w:rPr>
        <w:t xml:space="preserve">élről, illetve a másik </w:t>
      </w:r>
      <w:r w:rsidR="00235994" w:rsidRPr="00C8651B">
        <w:rPr>
          <w:rFonts w:ascii="Garamond" w:eastAsia="Times New Roman" w:hAnsi="Garamond" w:cs="Times New Roman"/>
          <w:lang w:eastAsia="hu-HU"/>
        </w:rPr>
        <w:t>F</w:t>
      </w:r>
      <w:r w:rsidRPr="00C8651B">
        <w:rPr>
          <w:rFonts w:ascii="Garamond" w:eastAsia="Times New Roman" w:hAnsi="Garamond" w:cs="Times New Roman"/>
          <w:lang w:eastAsia="hu-HU"/>
        </w:rPr>
        <w:t xml:space="preserve">éllel jogviszonyban álló személyekről tudomásukra jutó valamennyi tényt, körülményt és információt kötelesek bizalmasan, üzleti titokként kezelni, és azokat úgy megőrizni, hogy arról harmadik, illetéktelen személy tudomást ne szerezhessen. </w:t>
      </w:r>
      <w:r w:rsidR="00FB5BF3" w:rsidRPr="00C8651B">
        <w:rPr>
          <w:rFonts w:ascii="Garamond" w:eastAsia="Times New Roman" w:hAnsi="Garamond" w:cs="Times New Roman"/>
          <w:lang w:eastAsia="hu-HU"/>
        </w:rPr>
        <w:t>Megbízott</w:t>
      </w:r>
      <w:r w:rsidRPr="00C8651B">
        <w:rPr>
          <w:rFonts w:ascii="Garamond" w:eastAsia="Times New Roman" w:hAnsi="Garamond" w:cs="Times New Roman"/>
          <w:lang w:eastAsia="hu-HU"/>
        </w:rPr>
        <w:t xml:space="preserve"> szavatolja, hogy a teljesített szolgáltatással kapcsolatos minden dokumentumot, illetve egyéb anyagot kizárólag </w:t>
      </w:r>
      <w:r w:rsidR="00C62928" w:rsidRPr="00C8651B">
        <w:rPr>
          <w:rFonts w:ascii="Garamond" w:eastAsia="Times New Roman" w:hAnsi="Garamond" w:cs="Times New Roman"/>
          <w:bCs/>
          <w:lang w:eastAsia="hu-HU"/>
        </w:rPr>
        <w:t>Megbízónak</w:t>
      </w:r>
      <w:r w:rsidR="00C62928" w:rsidRPr="00C8651B">
        <w:rPr>
          <w:rFonts w:ascii="Garamond" w:eastAsia="Times New Roman" w:hAnsi="Garamond" w:cs="Times New Roman"/>
          <w:lang w:eastAsia="hu-HU"/>
        </w:rPr>
        <w:t xml:space="preserve"> </w:t>
      </w:r>
      <w:r w:rsidRPr="00C8651B">
        <w:rPr>
          <w:rFonts w:ascii="Garamond" w:eastAsia="Times New Roman" w:hAnsi="Garamond" w:cs="Times New Roman"/>
          <w:lang w:eastAsia="hu-HU"/>
        </w:rPr>
        <w:t xml:space="preserve">ad át. </w:t>
      </w:r>
    </w:p>
    <w:p w14:paraId="5A5D9059" w14:textId="77777777" w:rsidR="00235994" w:rsidRPr="00C8651B" w:rsidRDefault="00712DA1" w:rsidP="00235994">
      <w:pPr>
        <w:spacing w:after="0" w:line="240" w:lineRule="auto"/>
        <w:ind w:left="792"/>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A titoktartási kötelezettség megszegése </w:t>
      </w:r>
      <w:r w:rsidR="00235994" w:rsidRPr="00C8651B">
        <w:rPr>
          <w:rFonts w:ascii="Garamond" w:eastAsia="Times New Roman" w:hAnsi="Garamond" w:cs="Times New Roman"/>
          <w:lang w:eastAsia="hu-HU"/>
        </w:rPr>
        <w:t xml:space="preserve">súlyos </w:t>
      </w:r>
      <w:r w:rsidRPr="00C8651B">
        <w:rPr>
          <w:rFonts w:ascii="Garamond" w:eastAsia="Times New Roman" w:hAnsi="Garamond" w:cs="Times New Roman"/>
          <w:lang w:eastAsia="hu-HU"/>
        </w:rPr>
        <w:t xml:space="preserve">szerződésszegésnek minősül: a sértett Fél a </w:t>
      </w:r>
      <w:r w:rsidR="00235994" w:rsidRPr="00C8651B">
        <w:rPr>
          <w:rFonts w:ascii="Garamond" w:eastAsia="Times New Roman" w:hAnsi="Garamond" w:cs="Times New Roman"/>
          <w:lang w:eastAsia="hu-HU"/>
        </w:rPr>
        <w:t>S</w:t>
      </w:r>
      <w:r w:rsidRPr="00C8651B">
        <w:rPr>
          <w:rFonts w:ascii="Garamond" w:eastAsia="Times New Roman" w:hAnsi="Garamond" w:cs="Times New Roman"/>
          <w:lang w:eastAsia="hu-HU"/>
        </w:rPr>
        <w:t xml:space="preserve">zerződés felmondásával vagy anélkül kártérítést követelhet. A titoktartási kötelezettség a szerződő Feleket a </w:t>
      </w:r>
      <w:r w:rsidR="00235994" w:rsidRPr="00C8651B">
        <w:rPr>
          <w:rFonts w:ascii="Garamond" w:eastAsia="Times New Roman" w:hAnsi="Garamond" w:cs="Times New Roman"/>
          <w:lang w:eastAsia="hu-HU"/>
        </w:rPr>
        <w:t>S</w:t>
      </w:r>
      <w:r w:rsidRPr="00C8651B">
        <w:rPr>
          <w:rFonts w:ascii="Garamond" w:eastAsia="Times New Roman" w:hAnsi="Garamond" w:cs="Times New Roman"/>
          <w:lang w:eastAsia="hu-HU"/>
        </w:rPr>
        <w:t xml:space="preserve">zerződés megszűnését követően is terheli, de ezen túlmenően is kötelesek tartózkodni minden olyan magatartástól, amely a másik Fél jogos érdekét sértené vagy veszélyeztetné. </w:t>
      </w:r>
    </w:p>
    <w:p w14:paraId="5DA54F4B" w14:textId="19EDFF08" w:rsidR="00712DA1" w:rsidRPr="00C8651B" w:rsidRDefault="00712DA1" w:rsidP="00235994">
      <w:pPr>
        <w:spacing w:after="0" w:line="240" w:lineRule="auto"/>
        <w:ind w:left="792"/>
        <w:jc w:val="both"/>
        <w:rPr>
          <w:rFonts w:ascii="Garamond" w:eastAsia="Times New Roman" w:hAnsi="Garamond" w:cs="Times New Roman"/>
          <w:lang w:eastAsia="hu-HU"/>
        </w:rPr>
      </w:pPr>
      <w:r w:rsidRPr="00C8651B">
        <w:rPr>
          <w:rFonts w:ascii="Garamond" w:eastAsia="Calibri" w:hAnsi="Garamond" w:cs="Times New Roman"/>
        </w:rPr>
        <w:t>A Felek titoktartási kötelezettsége nem akadályozza a jogszabályon alapuló adatszolgáltatási kötelezettség teljesítését.</w:t>
      </w:r>
    </w:p>
    <w:p w14:paraId="29DFD22E" w14:textId="421F989C" w:rsidR="00712DA1" w:rsidRPr="00C8651B" w:rsidRDefault="00712DA1" w:rsidP="00712DA1">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Felek rögzítik, hogy tiszteletben tartják egymás személyhez fűződő jogait, különös tekintettel a jó hírnév védelmére. Ezen szabályok megsértése esetén a sértett Fél jogosult a </w:t>
      </w:r>
      <w:r w:rsidR="001F7B31" w:rsidRPr="00C8651B">
        <w:rPr>
          <w:rFonts w:ascii="Garamond" w:eastAsia="Times New Roman" w:hAnsi="Garamond" w:cs="Times New Roman"/>
          <w:lang w:eastAsia="hu-HU"/>
        </w:rPr>
        <w:t>Szerződés</w:t>
      </w:r>
      <w:r w:rsidRPr="00C8651B">
        <w:rPr>
          <w:rFonts w:ascii="Garamond" w:eastAsia="Times New Roman" w:hAnsi="Garamond" w:cs="Times New Roman"/>
          <w:lang w:eastAsia="hu-HU"/>
        </w:rPr>
        <w:t>t azonnali hatállyal felmondani.</w:t>
      </w:r>
    </w:p>
    <w:p w14:paraId="468EE438" w14:textId="30445BA2" w:rsidR="0053166F" w:rsidRPr="00C8651B" w:rsidRDefault="0053166F" w:rsidP="0053166F">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Felek elháríthatatlan külső oknak (</w:t>
      </w:r>
      <w:proofErr w:type="spellStart"/>
      <w:r w:rsidRPr="00C8651B">
        <w:rPr>
          <w:rFonts w:ascii="Garamond" w:eastAsia="Times New Roman" w:hAnsi="Garamond" w:cs="Times New Roman"/>
          <w:lang w:eastAsia="hu-HU"/>
        </w:rPr>
        <w:t>vis</w:t>
      </w:r>
      <w:proofErr w:type="spellEnd"/>
      <w:r w:rsidRPr="00C8651B">
        <w:rPr>
          <w:rFonts w:ascii="Garamond" w:eastAsia="Times New Roman" w:hAnsi="Garamond" w:cs="Times New Roman"/>
          <w:lang w:eastAsia="hu-HU"/>
        </w:rPr>
        <w:t xml:space="preserve"> maior) tekintik azokat az akaratukon kívül álló, előre nem látható, egyik Félnek sem felróható eseményeket, amelyek megakadályozzák jelen szerződés teljesítését vagy további teljesítését. Ilyen események különösen, de nem kizárólagosan: természeti katasztrófák, a teljesítést lehetetlenné tévő időjárási események, tűz, árvíz, járvány, háborús és egyéb polgári, politikai konfliktus, sztrájk, tüntetés stb. </w:t>
      </w:r>
    </w:p>
    <w:p w14:paraId="7EB7F413" w14:textId="41DF3413" w:rsidR="00880969" w:rsidRPr="00C8651B" w:rsidRDefault="0053166F" w:rsidP="0053166F">
      <w:pPr>
        <w:spacing w:after="0" w:line="240" w:lineRule="auto"/>
        <w:ind w:left="792"/>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Amennyiben jelen szerződés teljesítése </w:t>
      </w:r>
      <w:proofErr w:type="spellStart"/>
      <w:r w:rsidRPr="00C8651B">
        <w:rPr>
          <w:rFonts w:ascii="Garamond" w:eastAsia="Times New Roman" w:hAnsi="Garamond" w:cs="Times New Roman"/>
          <w:lang w:eastAsia="hu-HU"/>
        </w:rPr>
        <w:t>vis</w:t>
      </w:r>
      <w:proofErr w:type="spellEnd"/>
      <w:r w:rsidRPr="00C8651B">
        <w:rPr>
          <w:rFonts w:ascii="Garamond" w:eastAsia="Times New Roman" w:hAnsi="Garamond" w:cs="Times New Roman"/>
          <w:lang w:eastAsia="hu-HU"/>
        </w:rPr>
        <w:t xml:space="preserve"> maior következtében nem lenne lehetséges, Felek a Szerződés céljának elérése érdekében kölcsönösen egyeztetnek a megfelelő módosításról. Módosítás hiányában a teljesítésnek az ilyen – a Felek érdekkörén kívülálló – okból történő lehetetlenné válása esetén Felek (az esetleg már teljesített részszolgáltatások elszámolásán kívül) semmilyen igényt nem támasztanak egymással szemben.</w:t>
      </w:r>
    </w:p>
    <w:p w14:paraId="721B8AF7" w14:textId="48349D49" w:rsidR="00880969" w:rsidRPr="00C8651B" w:rsidRDefault="00880969" w:rsidP="004F7775">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Felek rögzítik, hogy a Hagyományok Háza a saját, illetve a részvételével megvalósuló rendezvényeken, eseményeken köteles munkatársai, a vele szerződött közreműködők és saját rendezvényein a közönség számára az egészséges, biztonságos körülményeket megteremteni, amelynek érdekében a jogszabályi előírások betartása mellett egyedileg is mérlegeli a fertőzésveszély kockázatát. </w:t>
      </w:r>
      <w:r w:rsidR="00025AAE" w:rsidRPr="00C8651B">
        <w:rPr>
          <w:rFonts w:ascii="Garamond" w:eastAsia="Times New Roman" w:hAnsi="Garamond" w:cs="Times New Roman"/>
          <w:lang w:eastAsia="hu-HU"/>
        </w:rPr>
        <w:t>Megbízott</w:t>
      </w:r>
      <w:r w:rsidRPr="00C8651B">
        <w:rPr>
          <w:rFonts w:ascii="Garamond" w:eastAsia="Times New Roman" w:hAnsi="Garamond" w:cs="Times New Roman"/>
          <w:lang w:eastAsia="hu-HU"/>
        </w:rPr>
        <w:t xml:space="preserve"> tudomásul veszi, hogy </w:t>
      </w:r>
      <w:r w:rsidR="007D2CD5" w:rsidRPr="00C8651B">
        <w:rPr>
          <w:rFonts w:ascii="Garamond" w:eastAsia="Times New Roman" w:hAnsi="Garamond" w:cs="Times New Roman"/>
          <w:lang w:eastAsia="hu-HU"/>
        </w:rPr>
        <w:t>indokolt esetben</w:t>
      </w:r>
      <w:r w:rsidRPr="00C8651B">
        <w:rPr>
          <w:rFonts w:ascii="Garamond" w:eastAsia="Times New Roman" w:hAnsi="Garamond" w:cs="Times New Roman"/>
          <w:lang w:eastAsia="hu-HU"/>
        </w:rPr>
        <w:t xml:space="preserve"> – akár jogszabályi előírás, akár a Hagyományok Háza saját kockázatelemzésének eredménye miatt –</w:t>
      </w:r>
      <w:r w:rsidR="007D2CD5" w:rsidRPr="00C8651B">
        <w:rPr>
          <w:rFonts w:ascii="Garamond" w:eastAsia="Times New Roman" w:hAnsi="Garamond" w:cs="Times New Roman"/>
          <w:lang w:eastAsia="hu-HU"/>
        </w:rPr>
        <w:t xml:space="preserve"> a Hagyományok Háza előírhatja közreműködő partnerei számára </w:t>
      </w:r>
      <w:r w:rsidRPr="00C8651B">
        <w:rPr>
          <w:rFonts w:ascii="Garamond" w:eastAsia="Times New Roman" w:hAnsi="Garamond" w:cs="Times New Roman"/>
          <w:lang w:eastAsia="hu-HU"/>
        </w:rPr>
        <w:t>védelmi intézkedések (</w:t>
      </w:r>
      <w:proofErr w:type="spellStart"/>
      <w:r w:rsidRPr="00C8651B">
        <w:rPr>
          <w:rFonts w:ascii="Garamond" w:eastAsia="Times New Roman" w:hAnsi="Garamond" w:cs="Times New Roman"/>
          <w:lang w:eastAsia="hu-HU"/>
        </w:rPr>
        <w:t>pl</w:t>
      </w:r>
      <w:proofErr w:type="spellEnd"/>
      <w:r w:rsidRPr="00C8651B">
        <w:rPr>
          <w:rFonts w:ascii="Garamond" w:eastAsia="Times New Roman" w:hAnsi="Garamond" w:cs="Times New Roman"/>
          <w:lang w:eastAsia="hu-HU"/>
        </w:rPr>
        <w:t>: maszk, fertőtlenítés, távolságtartás</w:t>
      </w:r>
      <w:r w:rsidR="007D2CD5" w:rsidRPr="00C8651B">
        <w:rPr>
          <w:rFonts w:ascii="Garamond" w:eastAsia="Times New Roman" w:hAnsi="Garamond" w:cs="Times New Roman"/>
          <w:lang w:eastAsia="hu-HU"/>
        </w:rPr>
        <w:t>, egyes kórokozókra vonatkozó védettség vagy fertőzést kizáró teszt</w:t>
      </w:r>
      <w:r w:rsidRPr="00C8651B">
        <w:rPr>
          <w:rFonts w:ascii="Garamond" w:eastAsia="Times New Roman" w:hAnsi="Garamond" w:cs="Times New Roman"/>
          <w:lang w:eastAsia="hu-HU"/>
        </w:rPr>
        <w:t xml:space="preserve">) </w:t>
      </w:r>
      <w:r w:rsidR="007D2CD5" w:rsidRPr="00C8651B">
        <w:rPr>
          <w:rFonts w:ascii="Garamond" w:eastAsia="Times New Roman" w:hAnsi="Garamond" w:cs="Times New Roman"/>
          <w:lang w:eastAsia="hu-HU"/>
        </w:rPr>
        <w:t>alkalmazását</w:t>
      </w:r>
      <w:r w:rsidRPr="00C8651B">
        <w:rPr>
          <w:rFonts w:ascii="Garamond" w:eastAsia="Times New Roman" w:hAnsi="Garamond" w:cs="Times New Roman"/>
          <w:lang w:eastAsia="hu-HU"/>
        </w:rPr>
        <w:t xml:space="preserve">. Amennyiben ilyen előírás születne, és </w:t>
      </w:r>
      <w:r w:rsidR="00025AAE" w:rsidRPr="00C8651B">
        <w:rPr>
          <w:rFonts w:ascii="Garamond" w:eastAsia="Times New Roman" w:hAnsi="Garamond" w:cs="Times New Roman"/>
          <w:lang w:eastAsia="hu-HU"/>
        </w:rPr>
        <w:t>Megbízott</w:t>
      </w:r>
      <w:r w:rsidRPr="00C8651B">
        <w:rPr>
          <w:rFonts w:ascii="Garamond" w:eastAsia="Times New Roman" w:hAnsi="Garamond" w:cs="Times New Roman"/>
          <w:lang w:eastAsia="hu-HU"/>
        </w:rPr>
        <w:t xml:space="preserve"> ezen igazolást a Hagyományok Háza részére nem mutatja be, a Hagyományok Háza jogosult </w:t>
      </w:r>
      <w:r w:rsidR="007E037F" w:rsidRPr="00C8651B">
        <w:rPr>
          <w:rFonts w:ascii="Garamond" w:eastAsia="Times New Roman" w:hAnsi="Garamond" w:cs="Times New Roman"/>
          <w:lang w:eastAsia="hu-HU"/>
        </w:rPr>
        <w:t>a</w:t>
      </w:r>
      <w:r w:rsidRPr="00C8651B">
        <w:rPr>
          <w:rFonts w:ascii="Garamond" w:eastAsia="Times New Roman" w:hAnsi="Garamond" w:cs="Times New Roman"/>
          <w:lang w:eastAsia="hu-HU"/>
        </w:rPr>
        <w:t xml:space="preserve"> Szerződést azonnali hatállyal felmondani azzal, hogy kizárólag a</w:t>
      </w:r>
      <w:r w:rsidR="00025AAE" w:rsidRPr="00C8651B">
        <w:rPr>
          <w:rFonts w:ascii="Garamond" w:eastAsia="Times New Roman" w:hAnsi="Garamond" w:cs="Times New Roman"/>
          <w:lang w:eastAsia="hu-HU"/>
        </w:rPr>
        <w:t xml:space="preserve"> Megbízott</w:t>
      </w:r>
      <w:r w:rsidRPr="00C8651B">
        <w:rPr>
          <w:rFonts w:ascii="Garamond" w:eastAsia="Times New Roman" w:hAnsi="Garamond" w:cs="Times New Roman"/>
          <w:lang w:eastAsia="hu-HU"/>
        </w:rPr>
        <w:t xml:space="preserve"> által esetlegesen már teljesített szolgáltatások ellenértékét köteles megfizetni, az előkészületek vagy bármely más költség, kártérítés, bánatpénz stb. megtérítésére </w:t>
      </w:r>
      <w:r w:rsidR="00025AAE" w:rsidRPr="00C8651B">
        <w:rPr>
          <w:rFonts w:ascii="Garamond" w:eastAsia="Times New Roman" w:hAnsi="Garamond" w:cs="Times New Roman"/>
          <w:lang w:eastAsia="hu-HU"/>
        </w:rPr>
        <w:t>Megbízott</w:t>
      </w:r>
      <w:r w:rsidRPr="00C8651B">
        <w:rPr>
          <w:rFonts w:ascii="Garamond" w:eastAsia="Times New Roman" w:hAnsi="Garamond" w:cs="Times New Roman"/>
          <w:lang w:eastAsia="hu-HU"/>
        </w:rPr>
        <w:t xml:space="preserve"> nem tarthat igényt.</w:t>
      </w:r>
    </w:p>
    <w:p w14:paraId="512E77D5" w14:textId="24D1864E" w:rsidR="00880969" w:rsidRDefault="00880969" w:rsidP="001F333A">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Megbízott, amennyiben a </w:t>
      </w:r>
      <w:r w:rsidR="001F333A" w:rsidRPr="00C8651B">
        <w:rPr>
          <w:rFonts w:ascii="Garamond" w:eastAsia="Times New Roman" w:hAnsi="Garamond" w:cs="Times New Roman"/>
          <w:lang w:eastAsia="hu-HU"/>
        </w:rPr>
        <w:t>S</w:t>
      </w:r>
      <w:r w:rsidRPr="00C8651B">
        <w:rPr>
          <w:rFonts w:ascii="Garamond" w:eastAsia="Times New Roman" w:hAnsi="Garamond" w:cs="Times New Roman"/>
          <w:lang w:eastAsia="hu-HU"/>
        </w:rPr>
        <w:t xml:space="preserve">zerződés teljesítése érdekében vagy e szerződéssel összefüggésben más célból a Hagyományok Háza bármely épületébe (székhelyére vagy telephelyére) belép, vállalja, hogy az épületeket és tartozékait </w:t>
      </w:r>
      <w:proofErr w:type="spellStart"/>
      <w:r w:rsidRPr="00C8651B">
        <w:rPr>
          <w:rFonts w:ascii="Garamond" w:eastAsia="Times New Roman" w:hAnsi="Garamond" w:cs="Times New Roman"/>
          <w:lang w:eastAsia="hu-HU"/>
        </w:rPr>
        <w:t>rendeltetésszerűen</w:t>
      </w:r>
      <w:proofErr w:type="spellEnd"/>
      <w:r w:rsidRPr="00C8651B">
        <w:rPr>
          <w:rFonts w:ascii="Garamond" w:eastAsia="Times New Roman" w:hAnsi="Garamond" w:cs="Times New Roman"/>
          <w:lang w:eastAsia="hu-HU"/>
        </w:rPr>
        <w:t xml:space="preserve"> használja, a Hagyományok Háza házirendjét, valamint tűz- és munkavédelmi szabályait betartja, illetve közreműködőivel, munkatársaival betartatja. Megbízott </w:t>
      </w:r>
      <w:r w:rsidR="00025AAE" w:rsidRPr="00C8651B">
        <w:rPr>
          <w:rFonts w:ascii="Garamond" w:eastAsia="Times New Roman" w:hAnsi="Garamond" w:cs="Times New Roman"/>
          <w:lang w:eastAsia="hu-HU"/>
        </w:rPr>
        <w:t>a S</w:t>
      </w:r>
      <w:r w:rsidRPr="00C8651B">
        <w:rPr>
          <w:rFonts w:ascii="Garamond" w:eastAsia="Times New Roman" w:hAnsi="Garamond" w:cs="Times New Roman"/>
          <w:lang w:eastAsia="hu-HU"/>
        </w:rPr>
        <w:t>zerződés aláírásával kijelenti, hogy a Hagyományok Háza hivatkozott, a honlapján (</w:t>
      </w:r>
      <w:r w:rsidR="007D2CD5" w:rsidRPr="00C8651B">
        <w:rPr>
          <w:rFonts w:ascii="Garamond" w:eastAsia="Times New Roman" w:hAnsi="Garamond" w:cs="Times New Roman"/>
          <w:lang w:eastAsia="hu-HU"/>
        </w:rPr>
        <w:t>https://hagyomanyokhaza.hu/hu/szerzodo_partnereinknek</w:t>
      </w:r>
      <w:r w:rsidRPr="00C8651B">
        <w:rPr>
          <w:rFonts w:ascii="Garamond" w:eastAsia="Times New Roman" w:hAnsi="Garamond" w:cs="Times New Roman"/>
          <w:lang w:eastAsia="hu-HU"/>
        </w:rPr>
        <w:t xml:space="preserve">) olvasható Házirendjét, a Tűzvédelmi </w:t>
      </w:r>
      <w:proofErr w:type="gramStart"/>
      <w:r w:rsidRPr="00C8651B">
        <w:rPr>
          <w:rFonts w:ascii="Garamond" w:eastAsia="Times New Roman" w:hAnsi="Garamond" w:cs="Times New Roman"/>
          <w:lang w:eastAsia="hu-HU"/>
        </w:rPr>
        <w:t>Szabályzatot</w:t>
      </w:r>
      <w:proofErr w:type="gramEnd"/>
      <w:r w:rsidRPr="00C8651B">
        <w:rPr>
          <w:rFonts w:ascii="Garamond" w:eastAsia="Times New Roman" w:hAnsi="Garamond" w:cs="Times New Roman"/>
          <w:lang w:eastAsia="hu-HU"/>
        </w:rPr>
        <w:t xml:space="preserve"> valamint a Munkavédelmi Szabályzatot megismerte és magára nézve kötelező érvényűnek fogadja el. Megbízott az általa (bármely jogviszonyban) foglalkoztatott, valamint az érdekkörében eljáró személyek </w:t>
      </w:r>
      <w:proofErr w:type="gramStart"/>
      <w:r w:rsidRPr="00C8651B">
        <w:rPr>
          <w:rFonts w:ascii="Garamond" w:eastAsia="Times New Roman" w:hAnsi="Garamond" w:cs="Times New Roman"/>
          <w:lang w:eastAsia="hu-HU"/>
        </w:rPr>
        <w:t>magatartásáért</w:t>
      </w:r>
      <w:proofErr w:type="gramEnd"/>
      <w:r w:rsidRPr="00C8651B">
        <w:rPr>
          <w:rFonts w:ascii="Garamond" w:eastAsia="Times New Roman" w:hAnsi="Garamond" w:cs="Times New Roman"/>
          <w:lang w:eastAsia="hu-HU"/>
        </w:rPr>
        <w:t xml:space="preserve"> mint sajátjáért felel; a hivatkozott szabályozókat velük megismerteti és gondoskodik arról, hogy azok rendelkezéseit betartsák.</w:t>
      </w:r>
    </w:p>
    <w:p w14:paraId="44F3C843" w14:textId="77777777" w:rsidR="006F3DEC" w:rsidRDefault="00D75D9F" w:rsidP="001F333A">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Megbízott,</w:t>
      </w:r>
      <w:r w:rsidR="006F3DEC">
        <w:rPr>
          <w:rFonts w:ascii="Garamond" w:eastAsia="Times New Roman" w:hAnsi="Garamond" w:cs="Times New Roman"/>
          <w:lang w:eastAsia="hu-HU"/>
        </w:rPr>
        <w:t xml:space="preserve"> valamint teljesítési segéde (munkavállalója vagy más jogviszonyban álló közreműködője)</w:t>
      </w:r>
      <w:r w:rsidRPr="00C8651B">
        <w:rPr>
          <w:rFonts w:ascii="Garamond" w:eastAsia="Times New Roman" w:hAnsi="Garamond" w:cs="Times New Roman"/>
          <w:lang w:eastAsia="hu-HU"/>
        </w:rPr>
        <w:t xml:space="preserve"> amennyiben a Szerződés teljesítése érdekében vagy e szerződéssel összefüggésben más célból a Hagyományok Háza bármely épületébe (székhelyére vagy telephelyére) belép</w:t>
      </w:r>
      <w:r>
        <w:rPr>
          <w:rFonts w:ascii="Garamond" w:eastAsia="Times New Roman" w:hAnsi="Garamond" w:cs="Times New Roman"/>
          <w:lang w:eastAsia="hu-HU"/>
        </w:rPr>
        <w:t xml:space="preserve"> és rendszeres feladatellátásához belépő</w:t>
      </w:r>
      <w:r w:rsidR="006F3DEC">
        <w:rPr>
          <w:rFonts w:ascii="Garamond" w:eastAsia="Times New Roman" w:hAnsi="Garamond" w:cs="Times New Roman"/>
          <w:lang w:eastAsia="hu-HU"/>
        </w:rPr>
        <w:t>kártyá</w:t>
      </w:r>
      <w:r>
        <w:rPr>
          <w:rFonts w:ascii="Garamond" w:eastAsia="Times New Roman" w:hAnsi="Garamond" w:cs="Times New Roman"/>
          <w:lang w:eastAsia="hu-HU"/>
        </w:rPr>
        <w:t xml:space="preserve">t vagy kulcsfelvételre jogot kap, </w:t>
      </w:r>
      <w:r w:rsidR="006F3DEC">
        <w:rPr>
          <w:rFonts w:ascii="Garamond" w:eastAsia="Times New Roman" w:hAnsi="Garamond" w:cs="Times New Roman"/>
          <w:lang w:eastAsia="hu-HU"/>
        </w:rPr>
        <w:t>a</w:t>
      </w:r>
      <w:r>
        <w:rPr>
          <w:rFonts w:ascii="Garamond" w:eastAsia="Times New Roman" w:hAnsi="Garamond" w:cs="Times New Roman"/>
          <w:lang w:eastAsia="hu-HU"/>
        </w:rPr>
        <w:t xml:space="preserve"> – legfeljebb a</w:t>
      </w:r>
      <w:r w:rsidR="006F3DEC">
        <w:rPr>
          <w:rFonts w:ascii="Garamond" w:eastAsia="Times New Roman" w:hAnsi="Garamond" w:cs="Times New Roman"/>
          <w:lang w:eastAsia="hu-HU"/>
        </w:rPr>
        <w:t xml:space="preserve"> megbízási</w:t>
      </w:r>
      <w:r>
        <w:rPr>
          <w:rFonts w:ascii="Garamond" w:eastAsia="Times New Roman" w:hAnsi="Garamond" w:cs="Times New Roman"/>
          <w:lang w:eastAsia="hu-HU"/>
        </w:rPr>
        <w:t xml:space="preserve"> szerződés hatályának időtartamára – átvett belépőkártyáért és kulcsért teljes felelősséggel tartozik</w:t>
      </w:r>
      <w:r w:rsidR="006F3DEC">
        <w:rPr>
          <w:rFonts w:ascii="Garamond" w:eastAsia="Times New Roman" w:hAnsi="Garamond" w:cs="Times New Roman"/>
          <w:lang w:eastAsia="hu-HU"/>
        </w:rPr>
        <w:t xml:space="preserve">. </w:t>
      </w:r>
    </w:p>
    <w:p w14:paraId="05CA93D5" w14:textId="54CDE308" w:rsidR="006F3DEC" w:rsidRPr="00E30CD7" w:rsidRDefault="006F3DEC" w:rsidP="006F3DEC">
      <w:pPr>
        <w:spacing w:after="0" w:line="240" w:lineRule="auto"/>
        <w:ind w:left="792"/>
        <w:jc w:val="both"/>
        <w:rPr>
          <w:rFonts w:ascii="Garamond" w:eastAsia="Times New Roman" w:hAnsi="Garamond" w:cs="Times New Roman"/>
          <w:lang w:eastAsia="hu-HU"/>
        </w:rPr>
      </w:pPr>
      <w:r>
        <w:rPr>
          <w:rFonts w:ascii="Garamond" w:eastAsia="Times New Roman" w:hAnsi="Garamond" w:cs="Times New Roman"/>
          <w:lang w:eastAsia="hu-HU"/>
        </w:rPr>
        <w:lastRenderedPageBreak/>
        <w:t>Megbízott, valamint a</w:t>
      </w:r>
      <w:r w:rsidR="00F54ED0">
        <w:rPr>
          <w:rFonts w:ascii="Garamond" w:eastAsia="Times New Roman" w:hAnsi="Garamond" w:cs="Times New Roman"/>
          <w:lang w:eastAsia="hu-HU"/>
        </w:rPr>
        <w:t xml:space="preserve"> feladat-ellátása érdeké</w:t>
      </w:r>
      <w:r>
        <w:rPr>
          <w:rFonts w:ascii="Garamond" w:eastAsia="Times New Roman" w:hAnsi="Garamond" w:cs="Times New Roman"/>
          <w:lang w:eastAsia="hu-HU"/>
        </w:rPr>
        <w:t xml:space="preserve">ben az intézmény területére belépési engedélyt kapott személy a </w:t>
      </w:r>
      <w:r w:rsidRPr="00E30CD7">
        <w:rPr>
          <w:rFonts w:ascii="Garamond" w:eastAsia="Times New Roman" w:hAnsi="Garamond" w:cs="Times New Roman"/>
          <w:lang w:eastAsia="hu-HU"/>
        </w:rPr>
        <w:t>belépőkártyát (valamint – amennyiben erre szükség van – az annak használatával felvehető kulcsot) kizárólag a megbízási szerződésben vállalt kötelezettségek teljesítése érdekében használhatja, a Hagyományok Háza területére a belépőkártyával kizárólag a szerződés teljesítése érdekében léphet be, valamint a felvett kulcsot az épület elhagyásakor a gazdasági bejáratnál található kulcsszekrénybe köteles visszahelyezni. A belépőkártyát az épületben végzett szolgáltatás teljesítését (de legkésőbb a megbízási szerződés hatályának megszűnését) követően azonnal át kell adni a kapcsolattartó részére.</w:t>
      </w:r>
    </w:p>
    <w:p w14:paraId="1C4E48F4" w14:textId="04A4979F" w:rsidR="006F3DEC" w:rsidRDefault="006F3DEC" w:rsidP="006F3DEC">
      <w:pPr>
        <w:spacing w:after="0" w:line="240" w:lineRule="auto"/>
        <w:ind w:left="792"/>
        <w:jc w:val="both"/>
        <w:rPr>
          <w:rFonts w:ascii="Garamond" w:eastAsia="Times New Roman" w:hAnsi="Garamond" w:cs="Times New Roman"/>
          <w:lang w:eastAsia="hu-HU"/>
        </w:rPr>
      </w:pPr>
      <w:r w:rsidRPr="00E30CD7">
        <w:rPr>
          <w:rFonts w:ascii="Garamond" w:eastAsia="Times New Roman" w:hAnsi="Garamond" w:cs="Times New Roman"/>
          <w:lang w:eastAsia="hu-HU"/>
        </w:rPr>
        <w:t>A belépőkártya és az azzal felvett kulcs</w:t>
      </w:r>
      <w:r w:rsidR="00D75D9F">
        <w:rPr>
          <w:rFonts w:ascii="Garamond" w:eastAsia="Times New Roman" w:hAnsi="Garamond" w:cs="Times New Roman"/>
          <w:lang w:eastAsia="hu-HU"/>
        </w:rPr>
        <w:t xml:space="preserve"> elvesztése</w:t>
      </w:r>
      <w:r>
        <w:rPr>
          <w:rFonts w:ascii="Garamond" w:eastAsia="Times New Roman" w:hAnsi="Garamond" w:cs="Times New Roman"/>
          <w:lang w:eastAsia="hu-HU"/>
        </w:rPr>
        <w:t>, megrongálódása vagy a visszaadás késedelme</w:t>
      </w:r>
      <w:r w:rsidR="00D75D9F">
        <w:rPr>
          <w:rFonts w:ascii="Garamond" w:eastAsia="Times New Roman" w:hAnsi="Garamond" w:cs="Times New Roman"/>
          <w:lang w:eastAsia="hu-HU"/>
        </w:rPr>
        <w:t xml:space="preserve"> esetén </w:t>
      </w:r>
      <w:r>
        <w:rPr>
          <w:rFonts w:ascii="Garamond" w:eastAsia="Times New Roman" w:hAnsi="Garamond" w:cs="Times New Roman"/>
          <w:lang w:eastAsia="hu-HU"/>
        </w:rPr>
        <w:t>Megbízott az átvételi nyilatkozatban</w:t>
      </w:r>
      <w:r w:rsidR="00D75D9F">
        <w:rPr>
          <w:rFonts w:ascii="Garamond" w:eastAsia="Times New Roman" w:hAnsi="Garamond" w:cs="Times New Roman"/>
          <w:lang w:eastAsia="hu-HU"/>
        </w:rPr>
        <w:t xml:space="preserve"> meghatározott </w:t>
      </w:r>
      <w:r>
        <w:rPr>
          <w:rFonts w:ascii="Garamond" w:eastAsia="Times New Roman" w:hAnsi="Garamond" w:cs="Times New Roman"/>
          <w:lang w:eastAsia="hu-HU"/>
        </w:rPr>
        <w:t xml:space="preserve">összegű kötbért (2025. január 1. napjától belépőkártya esetén 5000, azaz ötezer, kulcs esetén 15000, azaz tizenötezer forintot) köteles a Hagyományok Háza részére megfizetni az erre vonatkozó felszólítás kézhezvételétől számított 5 munkanapon belül. </w:t>
      </w:r>
    </w:p>
    <w:p w14:paraId="6A8A9D5D" w14:textId="7FC58C91" w:rsidR="006F3DEC" w:rsidRPr="00C8651B" w:rsidRDefault="006F3DEC" w:rsidP="00E30CD7">
      <w:pPr>
        <w:spacing w:after="0" w:line="240" w:lineRule="auto"/>
        <w:ind w:left="792"/>
        <w:jc w:val="both"/>
        <w:rPr>
          <w:rFonts w:ascii="Garamond" w:eastAsia="Times New Roman" w:hAnsi="Garamond" w:cs="Times New Roman"/>
          <w:lang w:eastAsia="hu-HU"/>
        </w:rPr>
      </w:pPr>
      <w:r w:rsidRPr="00E30CD7">
        <w:rPr>
          <w:rFonts w:ascii="Garamond" w:eastAsia="Times New Roman" w:hAnsi="Garamond" w:cs="Times New Roman"/>
          <w:b/>
          <w:lang w:eastAsia="hu-HU"/>
        </w:rPr>
        <w:t>A Hagyományok Háza kötbérigényét jogosult a megbízási díjba beszámítással érvényesíteni</w:t>
      </w:r>
      <w:r>
        <w:rPr>
          <w:rFonts w:ascii="Garamond" w:eastAsia="Times New Roman" w:hAnsi="Garamond" w:cs="Times New Roman"/>
          <w:b/>
          <w:lang w:eastAsia="hu-HU"/>
        </w:rPr>
        <w:t>, amely esetben Megbízott számára a megbízási díjnak a kötbér összegével csökkentett részét fizeti meg.</w:t>
      </w:r>
    </w:p>
    <w:p w14:paraId="28DB2257" w14:textId="3AE00503" w:rsidR="00712DA1" w:rsidRPr="00C8651B" w:rsidRDefault="00712DA1" w:rsidP="00712DA1">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Felek </w:t>
      </w:r>
      <w:r w:rsidR="00B90D81" w:rsidRPr="00C8651B">
        <w:rPr>
          <w:rFonts w:ascii="Garamond" w:eastAsia="Times New Roman" w:hAnsi="Garamond" w:cs="Times New Roman"/>
          <w:lang w:eastAsia="hu-HU"/>
        </w:rPr>
        <w:t xml:space="preserve">a Szerződés fennállása alatt </w:t>
      </w:r>
      <w:r w:rsidRPr="00C8651B">
        <w:rPr>
          <w:rFonts w:ascii="Garamond" w:eastAsia="Times New Roman" w:hAnsi="Garamond" w:cs="Times New Roman"/>
          <w:lang w:eastAsia="hu-HU"/>
        </w:rPr>
        <w:t xml:space="preserve">az egymás közötti kommunikáció során a joghatás kiváltására alkalmas információközlésnek az e-mail, személyes kézbesítés vagy tértivevényes postai küldemény útján továbbított nyilatkozatokat, értesítéseket, közléseket fogadják el. </w:t>
      </w:r>
    </w:p>
    <w:p w14:paraId="79C133ED" w14:textId="433E3A64" w:rsidR="00712DA1" w:rsidRPr="00C8651B" w:rsidRDefault="00712DA1" w:rsidP="00712DA1">
      <w:pPr>
        <w:spacing w:after="0" w:line="240" w:lineRule="auto"/>
        <w:ind w:left="792"/>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A </w:t>
      </w:r>
      <w:r w:rsidR="001F7B31" w:rsidRPr="00C8651B">
        <w:rPr>
          <w:rFonts w:ascii="Garamond" w:eastAsia="Times New Roman" w:hAnsi="Garamond" w:cs="Times New Roman"/>
          <w:lang w:eastAsia="hu-HU"/>
        </w:rPr>
        <w:t>Szerződés</w:t>
      </w:r>
      <w:r w:rsidRPr="00C8651B">
        <w:rPr>
          <w:rFonts w:ascii="Garamond" w:eastAsia="Times New Roman" w:hAnsi="Garamond" w:cs="Times New Roman"/>
          <w:lang w:eastAsia="hu-HU"/>
        </w:rPr>
        <w:t xml:space="preserve"> módosításával, megszüntetésével, illetve a </w:t>
      </w:r>
      <w:r w:rsidR="001F7B31" w:rsidRPr="00C8651B">
        <w:rPr>
          <w:rFonts w:ascii="Garamond" w:eastAsia="Times New Roman" w:hAnsi="Garamond" w:cs="Times New Roman"/>
          <w:lang w:eastAsia="hu-HU"/>
        </w:rPr>
        <w:t>Szerződés</w:t>
      </w:r>
      <w:r w:rsidRPr="00C8651B">
        <w:rPr>
          <w:rFonts w:ascii="Garamond" w:eastAsia="Times New Roman" w:hAnsi="Garamond" w:cs="Times New Roman"/>
          <w:lang w:eastAsia="hu-HU"/>
        </w:rPr>
        <w:t xml:space="preserve">ből származó igény érvényesítésével kapcsolatos jognyilatkozat – a Felek eltérő megállapodása hiányában – tértivevényes postai küldemény vagy a fél képviselője által átvett, személyesen kézbesített okirat útján kézbesítendő. </w:t>
      </w:r>
    </w:p>
    <w:p w14:paraId="03F20084" w14:textId="77777777" w:rsidR="00712DA1" w:rsidRPr="00C8651B" w:rsidRDefault="00712DA1" w:rsidP="00712DA1">
      <w:pPr>
        <w:spacing w:after="0" w:line="240" w:lineRule="auto"/>
        <w:ind w:left="792"/>
        <w:jc w:val="both"/>
        <w:rPr>
          <w:rFonts w:ascii="Garamond" w:eastAsia="Times New Roman" w:hAnsi="Garamond" w:cs="Times New Roman"/>
          <w:lang w:eastAsia="hu-HU"/>
        </w:rPr>
      </w:pPr>
      <w:r w:rsidRPr="00C8651B">
        <w:rPr>
          <w:rFonts w:ascii="Garamond" w:eastAsia="Times New Roman" w:hAnsi="Garamond" w:cs="Times New Roman"/>
          <w:lang w:eastAsia="hu-HU"/>
        </w:rPr>
        <w:t>A tértivevényes postai küldeményként szabályszerűen postára adott írásbeli nyilatkozatokat a kézbesítés második megkísérlésének napját követő ötödik munkanapon kézbesítettnek kell tekinteni, ha a küldemény tértivevénye „nem kereste”, „elköltözött”, „átvételt megtagadta”, „címzett ismeretlen”, „kézbesítés akadályozott”, vagy más hasonló tartalmú jelzéssel érkezik vissza. Ha az kézbesítés második megkísérlésének napja nem állapítható meg, vagy a kézbesítés másodszori megkísérlésére nem került sor, a küldemény azon a napon minősül kézbesítettnek, amelyen a kézbesítetlen küldeményt a posta a feladónak visszaküldte.</w:t>
      </w:r>
      <w:r w:rsidRPr="00C8651B">
        <w:rPr>
          <w:rFonts w:ascii="Garamond" w:eastAsia="Times New Roman" w:hAnsi="Garamond" w:cs="Times New Roman"/>
          <w:lang w:eastAsia="hu-HU"/>
        </w:rPr>
        <w:tab/>
      </w:r>
    </w:p>
    <w:p w14:paraId="760A6D57" w14:textId="0088C02D" w:rsidR="00712DA1" w:rsidRPr="00C8651B" w:rsidRDefault="00712DA1" w:rsidP="00712DA1">
      <w:pPr>
        <w:numPr>
          <w:ilvl w:val="1"/>
          <w:numId w:val="1"/>
        </w:numPr>
        <w:spacing w:after="0" w:line="240" w:lineRule="auto"/>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A Szerződés aláírásával a Felek kijelentik, hogy a Szerződés megkötésére jogosultak, harmadik személyekkel e tárgyban kötött szerződéseikkel a </w:t>
      </w:r>
      <w:r w:rsidR="00235994" w:rsidRPr="00C8651B">
        <w:rPr>
          <w:rFonts w:ascii="Garamond" w:eastAsia="Times New Roman" w:hAnsi="Garamond" w:cs="Times New Roman"/>
          <w:lang w:eastAsia="hu-HU"/>
        </w:rPr>
        <w:t>Szerződés</w:t>
      </w:r>
      <w:r w:rsidRPr="00C8651B">
        <w:rPr>
          <w:rFonts w:ascii="Garamond" w:eastAsia="Times New Roman" w:hAnsi="Garamond" w:cs="Times New Roman"/>
          <w:lang w:eastAsia="hu-HU"/>
        </w:rPr>
        <w:t xml:space="preserve"> nincs ellentmondásban.</w:t>
      </w:r>
    </w:p>
    <w:p w14:paraId="091194F3" w14:textId="451719F2" w:rsidR="00712DA1" w:rsidRPr="00C8651B" w:rsidRDefault="00FB5BF3" w:rsidP="00712DA1">
      <w:pPr>
        <w:numPr>
          <w:ilvl w:val="1"/>
          <w:numId w:val="1"/>
        </w:numPr>
        <w:spacing w:after="0" w:line="240" w:lineRule="auto"/>
        <w:contextualSpacing/>
        <w:jc w:val="both"/>
        <w:rPr>
          <w:rFonts w:ascii="Garamond" w:eastAsia="Times New Roman" w:hAnsi="Garamond" w:cs="Times New Roman"/>
          <w:lang w:eastAsia="hu-HU"/>
        </w:rPr>
      </w:pPr>
      <w:r w:rsidRPr="00C8651B">
        <w:rPr>
          <w:rFonts w:ascii="Garamond" w:eastAsia="Times New Roman" w:hAnsi="Garamond" w:cs="Times New Roman"/>
          <w:lang w:eastAsia="hu-HU"/>
        </w:rPr>
        <w:t>Megbízott</w:t>
      </w:r>
      <w:r w:rsidR="00712DA1" w:rsidRPr="00C8651B">
        <w:rPr>
          <w:rFonts w:ascii="Garamond" w:eastAsia="Times New Roman" w:hAnsi="Garamond" w:cs="Times New Roman"/>
          <w:lang w:eastAsia="hu-HU"/>
        </w:rPr>
        <w:t xml:space="preserve"> a szervezeti </w:t>
      </w:r>
      <w:r w:rsidR="00E427C0" w:rsidRPr="00C8651B">
        <w:rPr>
          <w:rFonts w:ascii="Garamond" w:eastAsia="Times New Roman" w:hAnsi="Garamond" w:cs="Times New Roman"/>
          <w:lang w:eastAsia="hu-HU"/>
        </w:rPr>
        <w:t xml:space="preserve">vagy személyes </w:t>
      </w:r>
      <w:r w:rsidR="00712DA1" w:rsidRPr="00C8651B">
        <w:rPr>
          <w:rFonts w:ascii="Garamond" w:eastAsia="Times New Roman" w:hAnsi="Garamond" w:cs="Times New Roman"/>
          <w:lang w:eastAsia="hu-HU"/>
        </w:rPr>
        <w:t xml:space="preserve">adataiban bekövetkezett valamennyi, a Szerződés szempontjából lényeges változást köteles 3 naptári napon belül írásban a </w:t>
      </w:r>
      <w:r w:rsidR="00C62928" w:rsidRPr="00C8651B">
        <w:rPr>
          <w:rFonts w:ascii="Garamond" w:eastAsia="Times New Roman" w:hAnsi="Garamond" w:cs="Times New Roman"/>
          <w:lang w:eastAsia="hu-HU"/>
        </w:rPr>
        <w:t>Megbízó</w:t>
      </w:r>
      <w:r w:rsidR="00712DA1" w:rsidRPr="00C8651B">
        <w:rPr>
          <w:rFonts w:ascii="Garamond" w:eastAsia="Times New Roman" w:hAnsi="Garamond" w:cs="Times New Roman"/>
          <w:lang w:eastAsia="hu-HU"/>
        </w:rPr>
        <w:t xml:space="preserve"> tudomására hozni. A változás bejelentésének elmulasztásából eredő következményekért a </w:t>
      </w:r>
      <w:r w:rsidR="00C62928" w:rsidRPr="00C8651B">
        <w:rPr>
          <w:rFonts w:ascii="Garamond" w:eastAsia="Times New Roman" w:hAnsi="Garamond" w:cs="Times New Roman"/>
          <w:lang w:eastAsia="hu-HU"/>
        </w:rPr>
        <w:t>Megbízó</w:t>
      </w:r>
      <w:r w:rsidR="00712DA1" w:rsidRPr="00C8651B">
        <w:rPr>
          <w:rFonts w:ascii="Garamond" w:eastAsia="Times New Roman" w:hAnsi="Garamond" w:cs="Times New Roman"/>
          <w:lang w:eastAsia="hu-HU"/>
        </w:rPr>
        <w:t xml:space="preserve"> nem felel. </w:t>
      </w:r>
    </w:p>
    <w:p w14:paraId="53FFA5D8" w14:textId="224B3FA5" w:rsidR="004C400C" w:rsidRPr="00C8651B" w:rsidRDefault="004C400C" w:rsidP="00712DA1">
      <w:pPr>
        <w:numPr>
          <w:ilvl w:val="1"/>
          <w:numId w:val="1"/>
        </w:numPr>
        <w:spacing w:after="0" w:line="240" w:lineRule="auto"/>
        <w:contextualSpacing/>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Külföldi illetőségű </w:t>
      </w:r>
      <w:r w:rsidR="00FB5BF3" w:rsidRPr="00C8651B">
        <w:rPr>
          <w:rFonts w:ascii="Garamond" w:eastAsia="Times New Roman" w:hAnsi="Garamond" w:cs="Times New Roman"/>
          <w:lang w:eastAsia="hu-HU"/>
        </w:rPr>
        <w:t>Megbízott</w:t>
      </w:r>
      <w:r w:rsidRPr="00C8651B">
        <w:rPr>
          <w:rFonts w:ascii="Garamond" w:eastAsia="Times New Roman" w:hAnsi="Garamond" w:cs="Times New Roman"/>
          <w:lang w:eastAsia="hu-HU"/>
        </w:rPr>
        <w:t xml:space="preserve"> esetén – a Szerződés eltérő rendelkezése hiányában – Felek a magyar jog alkalmazását és a magyar bíróságok joghatóságát kötik ki.</w:t>
      </w:r>
    </w:p>
    <w:p w14:paraId="028BE8F3" w14:textId="118A4363" w:rsidR="00712DA1" w:rsidRPr="00C8651B" w:rsidRDefault="00712DA1" w:rsidP="00712DA1">
      <w:pPr>
        <w:numPr>
          <w:ilvl w:val="1"/>
          <w:numId w:val="1"/>
        </w:numPr>
        <w:spacing w:after="0" w:line="240" w:lineRule="auto"/>
        <w:contextualSpacing/>
        <w:jc w:val="both"/>
        <w:rPr>
          <w:rFonts w:ascii="Garamond" w:eastAsia="Times New Roman" w:hAnsi="Garamond" w:cs="Times New Roman"/>
          <w:lang w:eastAsia="hu-HU"/>
        </w:rPr>
      </w:pPr>
      <w:r w:rsidRPr="00C8651B">
        <w:rPr>
          <w:rFonts w:ascii="Garamond" w:eastAsia="Times New Roman" w:hAnsi="Garamond" w:cs="Times New Roman"/>
          <w:lang w:eastAsia="hu-HU"/>
        </w:rPr>
        <w:t xml:space="preserve">A Felek a </w:t>
      </w:r>
      <w:r w:rsidR="001F7B31" w:rsidRPr="00C8651B">
        <w:rPr>
          <w:rFonts w:ascii="Garamond" w:eastAsia="Times New Roman" w:hAnsi="Garamond" w:cs="Times New Roman"/>
          <w:lang w:eastAsia="hu-HU"/>
        </w:rPr>
        <w:t>Szerződés</w:t>
      </w:r>
      <w:r w:rsidRPr="00C8651B">
        <w:rPr>
          <w:rFonts w:ascii="Garamond" w:eastAsia="Times New Roman" w:hAnsi="Garamond" w:cs="Times New Roman"/>
          <w:lang w:eastAsia="hu-HU"/>
        </w:rPr>
        <w:t>ből eredő esetleges jogvitáikat elsősorban tárgyalásos úton rendezik, ennek eredménytelensége esetére járásbírósági hatáskörébe tartozó ügyekben alávetik magukat a Budai Központi Kerületi Bíróság kizárólagos illetékességének.</w:t>
      </w:r>
    </w:p>
    <w:p w14:paraId="29BAFFEB" w14:textId="32264E2F" w:rsidR="00712DA1" w:rsidRDefault="00712DA1" w:rsidP="00712DA1">
      <w:pPr>
        <w:spacing w:after="0" w:line="240" w:lineRule="auto"/>
        <w:ind w:left="5670" w:hanging="5670"/>
        <w:rPr>
          <w:rFonts w:ascii="Times New Roman" w:eastAsia="Times New Roman" w:hAnsi="Times New Roman" w:cs="Times New Roman"/>
          <w:lang w:eastAsia="hu-HU"/>
        </w:rPr>
      </w:pPr>
    </w:p>
    <w:p w14:paraId="074F6658" w14:textId="3374F5FB" w:rsidR="0039305C" w:rsidRPr="00A46F5A" w:rsidRDefault="0039305C" w:rsidP="0039305C">
      <w:pPr>
        <w:spacing w:after="0" w:line="240" w:lineRule="auto"/>
        <w:rPr>
          <w:rFonts w:ascii="Garamond" w:eastAsia="Times New Roman" w:hAnsi="Garamond" w:cs="Times New Roman"/>
          <w:lang w:eastAsia="hu-HU"/>
        </w:rPr>
      </w:pPr>
      <w:r w:rsidRPr="00A46F5A">
        <w:rPr>
          <w:rFonts w:ascii="Garamond" w:eastAsia="Times New Roman" w:hAnsi="Garamond" w:cs="Times New Roman"/>
          <w:lang w:eastAsia="hu-HU"/>
        </w:rPr>
        <w:t>Hatályos: 202</w:t>
      </w:r>
      <w:r w:rsidR="00E667C1">
        <w:rPr>
          <w:rFonts w:ascii="Garamond" w:eastAsia="Times New Roman" w:hAnsi="Garamond" w:cs="Times New Roman"/>
          <w:lang w:eastAsia="hu-HU"/>
        </w:rPr>
        <w:t>6</w:t>
      </w:r>
      <w:r w:rsidRPr="00A46F5A">
        <w:rPr>
          <w:rFonts w:ascii="Garamond" w:eastAsia="Times New Roman" w:hAnsi="Garamond" w:cs="Times New Roman"/>
          <w:lang w:eastAsia="hu-HU"/>
        </w:rPr>
        <w:t xml:space="preserve">. </w:t>
      </w:r>
      <w:r w:rsidR="008B6564">
        <w:rPr>
          <w:rFonts w:ascii="Garamond" w:eastAsia="Times New Roman" w:hAnsi="Garamond" w:cs="Times New Roman"/>
          <w:lang w:eastAsia="hu-HU"/>
        </w:rPr>
        <w:t>augusztus 14</w:t>
      </w:r>
      <w:r w:rsidR="00E667C1">
        <w:rPr>
          <w:rFonts w:ascii="Garamond" w:eastAsia="Times New Roman" w:hAnsi="Garamond" w:cs="Times New Roman"/>
          <w:lang w:eastAsia="hu-HU"/>
        </w:rPr>
        <w:t>.</w:t>
      </w:r>
      <w:r w:rsidRPr="00A46F5A">
        <w:rPr>
          <w:rFonts w:ascii="Garamond" w:eastAsia="Times New Roman" w:hAnsi="Garamond" w:cs="Times New Roman"/>
          <w:lang w:eastAsia="hu-HU"/>
        </w:rPr>
        <w:t xml:space="preserve"> napjától</w:t>
      </w:r>
    </w:p>
    <w:p w14:paraId="02921F45" w14:textId="3AC64467" w:rsidR="0039305C" w:rsidRDefault="0039305C" w:rsidP="00712DA1">
      <w:pPr>
        <w:spacing w:after="0" w:line="240" w:lineRule="auto"/>
        <w:ind w:left="5670" w:hanging="5670"/>
        <w:rPr>
          <w:rFonts w:ascii="Times New Roman" w:eastAsia="Times New Roman" w:hAnsi="Times New Roman" w:cs="Times New Roman"/>
          <w:lang w:eastAsia="hu-HU"/>
        </w:rPr>
      </w:pPr>
    </w:p>
    <w:p w14:paraId="60673E55" w14:textId="0C15F9C4" w:rsidR="0039305C" w:rsidRDefault="0039305C">
      <w:pPr>
        <w:rPr>
          <w:rFonts w:ascii="Times New Roman" w:eastAsia="Times New Roman" w:hAnsi="Times New Roman" w:cs="Times New Roman"/>
          <w:b/>
          <w:color w:val="000000"/>
        </w:rPr>
      </w:pPr>
      <w:r>
        <w:rPr>
          <w:rFonts w:ascii="Times New Roman" w:eastAsia="Times New Roman" w:hAnsi="Times New Roman" w:cs="Times New Roman"/>
          <w:b/>
          <w:color w:val="000000"/>
        </w:rPr>
        <w:br w:type="page"/>
      </w:r>
    </w:p>
    <w:p w14:paraId="421B85BB" w14:textId="22A01814" w:rsidR="0039305C" w:rsidRDefault="0039305C" w:rsidP="0039305C">
      <w:pPr>
        <w:pBdr>
          <w:top w:val="nil"/>
          <w:left w:val="nil"/>
          <w:bottom w:val="nil"/>
          <w:right w:val="nil"/>
          <w:between w:val="nil"/>
        </w:pBdr>
        <w:spacing w:before="120" w:after="0"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Megbízási ÁSZF 1. </w:t>
      </w:r>
      <w:r w:rsidRPr="0039305C">
        <w:rPr>
          <w:rFonts w:ascii="Times New Roman" w:eastAsia="Times New Roman" w:hAnsi="Times New Roman" w:cs="Times New Roman"/>
          <w:b/>
          <w:color w:val="000000"/>
        </w:rPr>
        <w:t>sz. melléklet</w:t>
      </w:r>
    </w:p>
    <w:p w14:paraId="72C88065" w14:textId="77777777" w:rsidR="0039305C" w:rsidRPr="007956A8" w:rsidRDefault="0039305C" w:rsidP="0039305C">
      <w:pPr>
        <w:pBdr>
          <w:top w:val="nil"/>
          <w:left w:val="nil"/>
          <w:bottom w:val="nil"/>
          <w:right w:val="nil"/>
          <w:between w:val="nil"/>
        </w:pBdr>
        <w:spacing w:before="120" w:after="0" w:line="276" w:lineRule="auto"/>
        <w:rPr>
          <w:rFonts w:ascii="Times New Roman" w:eastAsia="Times New Roman" w:hAnsi="Times New Roman" w:cs="Times New Roman"/>
          <w:b/>
          <w:color w:val="000000"/>
        </w:rPr>
      </w:pPr>
    </w:p>
    <w:p w14:paraId="73CF2256" w14:textId="77777777" w:rsidR="0039305C" w:rsidRPr="007956A8" w:rsidRDefault="0039305C" w:rsidP="0039305C">
      <w:pPr>
        <w:pBdr>
          <w:top w:val="nil"/>
          <w:left w:val="nil"/>
          <w:bottom w:val="nil"/>
          <w:right w:val="nil"/>
          <w:between w:val="nil"/>
        </w:pBdr>
        <w:tabs>
          <w:tab w:val="left" w:pos="567"/>
        </w:tabs>
        <w:spacing w:before="120" w:after="0" w:line="276" w:lineRule="auto"/>
        <w:jc w:val="center"/>
        <w:rPr>
          <w:rFonts w:ascii="Times New Roman" w:eastAsia="Times New Roman" w:hAnsi="Times New Roman" w:cs="Times New Roman"/>
          <w:b/>
          <w:color w:val="000000"/>
          <w:sz w:val="20"/>
          <w:szCs w:val="20"/>
        </w:rPr>
      </w:pPr>
      <w:r w:rsidRPr="007956A8">
        <w:rPr>
          <w:rFonts w:ascii="Times New Roman" w:eastAsia="Times New Roman" w:hAnsi="Times New Roman" w:cs="Times New Roman"/>
          <w:b/>
          <w:color w:val="000000"/>
          <w:sz w:val="20"/>
          <w:szCs w:val="20"/>
        </w:rPr>
        <w:t>Adatfeldolgozói szerződéses rendelkezések</w:t>
      </w:r>
    </w:p>
    <w:p w14:paraId="6C6526D0" w14:textId="77777777" w:rsidR="0039305C" w:rsidRPr="007956A8" w:rsidRDefault="0039305C" w:rsidP="0039305C">
      <w:pPr>
        <w:pBdr>
          <w:top w:val="nil"/>
          <w:left w:val="nil"/>
          <w:bottom w:val="nil"/>
          <w:right w:val="nil"/>
          <w:between w:val="nil"/>
        </w:pBdr>
        <w:tabs>
          <w:tab w:val="left" w:pos="567"/>
        </w:tabs>
        <w:spacing w:after="0" w:line="276" w:lineRule="auto"/>
        <w:jc w:val="center"/>
        <w:rPr>
          <w:rFonts w:ascii="Times New Roman" w:eastAsia="Times New Roman" w:hAnsi="Times New Roman" w:cs="Times New Roman"/>
          <w:b/>
          <w:color w:val="000000"/>
          <w:sz w:val="20"/>
          <w:szCs w:val="20"/>
        </w:rPr>
      </w:pPr>
      <w:r w:rsidRPr="007956A8">
        <w:rPr>
          <w:rFonts w:ascii="Times New Roman" w:eastAsia="Arial" w:hAnsi="Times New Roman" w:cs="Times New Roman"/>
          <w:color w:val="000000"/>
          <w:sz w:val="20"/>
          <w:szCs w:val="20"/>
        </w:rPr>
        <w:t xml:space="preserve">Felek megállapodása a GDPR 28. cikk (3) bekezdése szerinti adatfeldolgozás részletes feltételeiről </w:t>
      </w:r>
    </w:p>
    <w:p w14:paraId="7F8EF737" w14:textId="77777777" w:rsidR="0039305C" w:rsidRPr="007956A8" w:rsidRDefault="0039305C" w:rsidP="0039305C">
      <w:pPr>
        <w:pBdr>
          <w:top w:val="nil"/>
          <w:left w:val="nil"/>
          <w:bottom w:val="nil"/>
          <w:right w:val="nil"/>
          <w:between w:val="nil"/>
        </w:pBdr>
        <w:tabs>
          <w:tab w:val="left" w:pos="567"/>
        </w:tabs>
        <w:spacing w:after="0" w:line="276" w:lineRule="auto"/>
        <w:rPr>
          <w:rFonts w:ascii="Times New Roman" w:eastAsia="Times New Roman" w:hAnsi="Times New Roman" w:cs="Times New Roman"/>
          <w:color w:val="000000"/>
          <w:sz w:val="20"/>
          <w:szCs w:val="20"/>
        </w:rPr>
      </w:pPr>
    </w:p>
    <w:p w14:paraId="2AAEEA59" w14:textId="77777777" w:rsidR="0039305C" w:rsidRPr="007956A8" w:rsidRDefault="0039305C" w:rsidP="0039305C">
      <w:pPr>
        <w:tabs>
          <w:tab w:val="left" w:pos="567"/>
        </w:tabs>
        <w:spacing w:line="240" w:lineRule="auto"/>
        <w:rPr>
          <w:rFonts w:ascii="Times New Roman" w:eastAsia="Times New Roman" w:hAnsi="Times New Roman" w:cs="Times New Roman"/>
          <w:b/>
          <w:color w:val="000000"/>
          <w:sz w:val="20"/>
          <w:szCs w:val="20"/>
        </w:rPr>
      </w:pPr>
      <w:r w:rsidRPr="007956A8">
        <w:rPr>
          <w:rFonts w:ascii="Times New Roman" w:eastAsia="Times New Roman" w:hAnsi="Times New Roman" w:cs="Times New Roman"/>
          <w:b/>
          <w:color w:val="000000"/>
          <w:sz w:val="20"/>
          <w:szCs w:val="20"/>
        </w:rPr>
        <w:t>Az adatfeldolgozás tárgya</w:t>
      </w:r>
    </w:p>
    <w:p w14:paraId="13612B6E" w14:textId="2E96F66D" w:rsidR="0039305C" w:rsidRPr="007956A8" w:rsidRDefault="00E52E32" w:rsidP="0039305C">
      <w:pPr>
        <w:numPr>
          <w:ilvl w:val="0"/>
          <w:numId w:val="16"/>
        </w:numPr>
        <w:pBdr>
          <w:top w:val="nil"/>
          <w:left w:val="nil"/>
          <w:bottom w:val="nil"/>
          <w:right w:val="nil"/>
          <w:between w:val="nil"/>
        </w:pBdr>
        <w:spacing w:after="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Megbízó</w:t>
      </w:r>
      <w:r w:rsidR="0039305C" w:rsidRPr="007956A8">
        <w:rPr>
          <w:rFonts w:ascii="Times New Roman" w:eastAsia="Times New Roman" w:hAnsi="Times New Roman" w:cs="Times New Roman"/>
          <w:color w:val="000000"/>
          <w:sz w:val="20"/>
          <w:szCs w:val="20"/>
        </w:rPr>
        <w:t xml:space="preserve"> (a továbbiakban úgy is mint: Adatkezelő) megbízza </w:t>
      </w:r>
      <w:r w:rsidRPr="007956A8">
        <w:rPr>
          <w:rFonts w:ascii="Times New Roman" w:eastAsia="Times New Roman" w:hAnsi="Times New Roman" w:cs="Times New Roman"/>
          <w:color w:val="000000"/>
          <w:sz w:val="20"/>
          <w:szCs w:val="20"/>
        </w:rPr>
        <w:t>Megbízott</w:t>
      </w:r>
      <w:r w:rsidR="00D90BE6" w:rsidRPr="007956A8">
        <w:rPr>
          <w:rFonts w:ascii="Times New Roman" w:eastAsia="Times New Roman" w:hAnsi="Times New Roman" w:cs="Times New Roman"/>
          <w:color w:val="000000"/>
          <w:sz w:val="20"/>
          <w:szCs w:val="20"/>
        </w:rPr>
        <w:t>a</w:t>
      </w:r>
      <w:r w:rsidR="0039305C" w:rsidRPr="007956A8">
        <w:rPr>
          <w:rFonts w:ascii="Times New Roman" w:eastAsia="Times New Roman" w:hAnsi="Times New Roman" w:cs="Times New Roman"/>
          <w:color w:val="000000"/>
          <w:sz w:val="20"/>
          <w:szCs w:val="20"/>
        </w:rPr>
        <w:t xml:space="preserve">t (a továbbiakban úgy is mint: Adatfeldolgozó), hogy </w:t>
      </w:r>
      <w:r w:rsidRPr="007956A8">
        <w:rPr>
          <w:rFonts w:ascii="Times New Roman" w:eastAsia="Times New Roman" w:hAnsi="Times New Roman" w:cs="Times New Roman"/>
          <w:color w:val="000000"/>
          <w:sz w:val="20"/>
          <w:szCs w:val="20"/>
        </w:rPr>
        <w:t>feladata ellátása és annak ellenőrzése</w:t>
      </w:r>
      <w:r w:rsidR="0039305C" w:rsidRPr="007956A8">
        <w:rPr>
          <w:rFonts w:ascii="Times New Roman" w:eastAsia="Times New Roman" w:hAnsi="Times New Roman" w:cs="Times New Roman"/>
          <w:color w:val="000000"/>
          <w:sz w:val="20"/>
          <w:szCs w:val="20"/>
        </w:rPr>
        <w:t xml:space="preserve"> érdekében</w:t>
      </w:r>
      <w:r w:rsidRPr="007956A8">
        <w:rPr>
          <w:rFonts w:ascii="Times New Roman" w:eastAsia="Times New Roman" w:hAnsi="Times New Roman" w:cs="Times New Roman"/>
          <w:color w:val="000000"/>
          <w:sz w:val="20"/>
          <w:szCs w:val="20"/>
        </w:rPr>
        <w:t xml:space="preserve"> a teljesítéshez szükséges személyes adatokat</w:t>
      </w:r>
      <w:r w:rsidR="0039305C" w:rsidRPr="007956A8">
        <w:rPr>
          <w:rFonts w:ascii="Times New Roman" w:eastAsia="Times New Roman" w:hAnsi="Times New Roman" w:cs="Times New Roman"/>
          <w:color w:val="000000"/>
          <w:sz w:val="20"/>
          <w:szCs w:val="20"/>
        </w:rPr>
        <w:t xml:space="preserve"> a </w:t>
      </w:r>
      <w:proofErr w:type="gramStart"/>
      <w:r w:rsidRPr="007956A8">
        <w:rPr>
          <w:rFonts w:ascii="Times New Roman" w:eastAsia="Times New Roman" w:hAnsi="Times New Roman" w:cs="Times New Roman"/>
          <w:color w:val="000000"/>
          <w:sz w:val="20"/>
          <w:szCs w:val="20"/>
        </w:rPr>
        <w:t>Megbízó</w:t>
      </w:r>
      <w:proofErr w:type="gramEnd"/>
      <w:r w:rsidR="0039305C" w:rsidRPr="007956A8">
        <w:rPr>
          <w:rFonts w:ascii="Times New Roman" w:eastAsia="Times New Roman" w:hAnsi="Times New Roman" w:cs="Times New Roman"/>
          <w:color w:val="000000"/>
          <w:sz w:val="20"/>
          <w:szCs w:val="20"/>
        </w:rPr>
        <w:t xml:space="preserve"> mint adatkezelő nevében és helyett mint adatfeldolgozó kezelje.</w:t>
      </w:r>
    </w:p>
    <w:p w14:paraId="11CBDF4C" w14:textId="77777777" w:rsidR="0039305C" w:rsidRPr="007956A8" w:rsidRDefault="0039305C" w:rsidP="0039305C">
      <w:pPr>
        <w:numPr>
          <w:ilvl w:val="0"/>
          <w:numId w:val="16"/>
        </w:numPr>
        <w:pBdr>
          <w:top w:val="nil"/>
          <w:left w:val="nil"/>
          <w:bottom w:val="nil"/>
          <w:right w:val="nil"/>
          <w:between w:val="nil"/>
        </w:pBdr>
        <w:spacing w:after="0" w:line="276" w:lineRule="auto"/>
        <w:ind w:left="567" w:hanging="567"/>
        <w:jc w:val="both"/>
        <w:rPr>
          <w:rFonts w:ascii="Times New Roman" w:hAnsi="Times New Roman" w:cs="Times New Roman"/>
          <w:sz w:val="20"/>
          <w:szCs w:val="20"/>
        </w:rPr>
      </w:pPr>
      <w:r w:rsidRPr="007956A8">
        <w:rPr>
          <w:rFonts w:ascii="Times New Roman" w:eastAsia="Times New Roman" w:hAnsi="Times New Roman" w:cs="Times New Roman"/>
          <w:color w:val="000000"/>
          <w:sz w:val="20"/>
          <w:szCs w:val="20"/>
        </w:rPr>
        <w:t>Az Adatfeldolgozó a megbízást elfogadja.</w:t>
      </w:r>
    </w:p>
    <w:p w14:paraId="55423343" w14:textId="040E6CA8" w:rsidR="0039305C" w:rsidRPr="007956A8" w:rsidRDefault="00E52E32" w:rsidP="0039305C">
      <w:pPr>
        <w:numPr>
          <w:ilvl w:val="0"/>
          <w:numId w:val="16"/>
        </w:numPr>
        <w:pBdr>
          <w:top w:val="nil"/>
          <w:left w:val="nil"/>
          <w:bottom w:val="nil"/>
          <w:right w:val="nil"/>
          <w:between w:val="nil"/>
        </w:pBdr>
        <w:spacing w:after="0" w:line="276" w:lineRule="auto"/>
        <w:ind w:left="567" w:hanging="567"/>
        <w:jc w:val="both"/>
        <w:rPr>
          <w:rFonts w:ascii="Times New Roman" w:eastAsia="Times New Roman" w:hAnsi="Times New Roman" w:cs="Times New Roman"/>
          <w:sz w:val="20"/>
          <w:szCs w:val="20"/>
        </w:rPr>
      </w:pPr>
      <w:proofErr w:type="gramStart"/>
      <w:r w:rsidRPr="007956A8">
        <w:rPr>
          <w:rFonts w:ascii="Times New Roman" w:eastAsia="Times New Roman" w:hAnsi="Times New Roman" w:cs="Times New Roman"/>
          <w:color w:val="000000"/>
          <w:sz w:val="20"/>
          <w:szCs w:val="20"/>
        </w:rPr>
        <w:t>Megbízó</w:t>
      </w:r>
      <w:proofErr w:type="gramEnd"/>
      <w:r w:rsidR="0039305C" w:rsidRPr="007956A8">
        <w:rPr>
          <w:rFonts w:ascii="Times New Roman" w:eastAsia="Times New Roman" w:hAnsi="Times New Roman" w:cs="Times New Roman"/>
          <w:color w:val="000000"/>
          <w:sz w:val="20"/>
          <w:szCs w:val="20"/>
        </w:rPr>
        <w:t xml:space="preserve"> mint adatkezelő </w:t>
      </w:r>
      <w:r w:rsidRPr="007956A8">
        <w:rPr>
          <w:rFonts w:ascii="Times New Roman" w:eastAsia="Times New Roman" w:hAnsi="Times New Roman" w:cs="Times New Roman"/>
          <w:color w:val="000000"/>
          <w:sz w:val="20"/>
          <w:szCs w:val="20"/>
        </w:rPr>
        <w:t>a</w:t>
      </w:r>
      <w:r w:rsidR="0039305C" w:rsidRPr="007956A8">
        <w:rPr>
          <w:rFonts w:ascii="Times New Roman" w:eastAsia="Times New Roman" w:hAnsi="Times New Roman" w:cs="Times New Roman"/>
          <w:color w:val="000000"/>
          <w:sz w:val="20"/>
          <w:szCs w:val="20"/>
        </w:rPr>
        <w:t xml:space="preserve"> Szerződéshez kapcsolódó adatkezelés célját</w:t>
      </w:r>
      <w:r w:rsidRPr="007956A8">
        <w:rPr>
          <w:rFonts w:ascii="Times New Roman" w:eastAsia="Times New Roman" w:hAnsi="Times New Roman" w:cs="Times New Roman"/>
          <w:color w:val="000000"/>
          <w:sz w:val="20"/>
          <w:szCs w:val="20"/>
        </w:rPr>
        <w:t xml:space="preserve"> a szerződés feladat-leírásában (a megbízás tárgya) határozza meg, </w:t>
      </w:r>
      <w:r w:rsidR="0039305C" w:rsidRPr="007956A8">
        <w:rPr>
          <w:rFonts w:ascii="Times New Roman" w:eastAsia="Times New Roman" w:hAnsi="Times New Roman" w:cs="Times New Roman"/>
          <w:color w:val="000000"/>
          <w:sz w:val="20"/>
          <w:szCs w:val="20"/>
        </w:rPr>
        <w:t>a szerződéses tevékenységgel érintettek körét és személyes adataik típusát, továbbá az azokkal összefüggésben ellátott tevékenységet</w:t>
      </w:r>
      <w:r w:rsidRPr="007956A8">
        <w:rPr>
          <w:rFonts w:ascii="Times New Roman" w:eastAsia="Times New Roman" w:hAnsi="Times New Roman" w:cs="Times New Roman"/>
          <w:color w:val="000000"/>
          <w:sz w:val="20"/>
          <w:szCs w:val="20"/>
        </w:rPr>
        <w:t xml:space="preserve"> szükség esetén a Szerződésben vagy a kapcsolattartók egyeztetése során részletezi, pontosítja.</w:t>
      </w:r>
    </w:p>
    <w:p w14:paraId="34D24169" w14:textId="3EDDA597" w:rsidR="0039305C" w:rsidRPr="007956A8" w:rsidRDefault="00E52E32" w:rsidP="0039305C">
      <w:pPr>
        <w:numPr>
          <w:ilvl w:val="0"/>
          <w:numId w:val="15"/>
        </w:numPr>
        <w:pBdr>
          <w:top w:val="nil"/>
          <w:left w:val="nil"/>
          <w:bottom w:val="nil"/>
          <w:right w:val="nil"/>
          <w:between w:val="nil"/>
        </w:pBdr>
        <w:spacing w:after="0" w:line="240" w:lineRule="auto"/>
        <w:jc w:val="both"/>
        <w:rPr>
          <w:rFonts w:ascii="Times New Roman" w:eastAsia="Arial" w:hAnsi="Times New Roman" w:cs="Times New Roman"/>
          <w:color w:val="000000"/>
          <w:sz w:val="20"/>
          <w:szCs w:val="20"/>
        </w:rPr>
      </w:pPr>
      <w:r w:rsidRPr="007956A8">
        <w:rPr>
          <w:rFonts w:ascii="Times New Roman" w:eastAsia="Times New Roman" w:hAnsi="Times New Roman" w:cs="Times New Roman"/>
          <w:color w:val="000000"/>
          <w:sz w:val="20"/>
          <w:szCs w:val="20"/>
        </w:rPr>
        <w:t>a</w:t>
      </w:r>
      <w:r w:rsidR="0039305C" w:rsidRPr="007956A8">
        <w:rPr>
          <w:rFonts w:ascii="Times New Roman" w:eastAsia="Times New Roman" w:hAnsi="Times New Roman" w:cs="Times New Roman"/>
          <w:color w:val="000000"/>
          <w:sz w:val="20"/>
          <w:szCs w:val="20"/>
        </w:rPr>
        <w:t>z adatkezelés jogalapj</w:t>
      </w:r>
      <w:r w:rsidRPr="007956A8">
        <w:rPr>
          <w:rFonts w:ascii="Times New Roman" w:eastAsia="Times New Roman" w:hAnsi="Times New Roman" w:cs="Times New Roman"/>
          <w:color w:val="000000"/>
          <w:sz w:val="20"/>
          <w:szCs w:val="20"/>
        </w:rPr>
        <w:t>a, amennyiben Felek a Szerződésben eltérően nem rendelkeznek</w:t>
      </w:r>
      <w:r w:rsidR="0039305C" w:rsidRPr="007956A8">
        <w:rPr>
          <w:rFonts w:ascii="Times New Roman" w:eastAsia="Times New Roman" w:hAnsi="Times New Roman" w:cs="Times New Roman"/>
          <w:color w:val="000000"/>
          <w:sz w:val="20"/>
          <w:szCs w:val="20"/>
        </w:rPr>
        <w:t>: GDPR 6. cikk (1) bekezdés a) pontja;</w:t>
      </w:r>
    </w:p>
    <w:p w14:paraId="0124322A" w14:textId="77777777" w:rsidR="0039305C" w:rsidRPr="007956A8" w:rsidRDefault="0039305C" w:rsidP="0039305C">
      <w:pPr>
        <w:numPr>
          <w:ilvl w:val="0"/>
          <w:numId w:val="15"/>
        </w:numPr>
        <w:pBdr>
          <w:top w:val="nil"/>
          <w:left w:val="nil"/>
          <w:bottom w:val="nil"/>
          <w:right w:val="nil"/>
          <w:between w:val="nil"/>
        </w:pBdr>
        <w:spacing w:after="0" w:line="240" w:lineRule="auto"/>
        <w:jc w:val="both"/>
        <w:rPr>
          <w:rFonts w:ascii="Times New Roman" w:eastAsia="Arial" w:hAnsi="Times New Roman" w:cs="Times New Roman"/>
          <w:color w:val="000000"/>
          <w:sz w:val="20"/>
          <w:szCs w:val="20"/>
        </w:rPr>
      </w:pPr>
      <w:r w:rsidRPr="007956A8">
        <w:rPr>
          <w:rFonts w:ascii="Times New Roman" w:eastAsia="Times New Roman" w:hAnsi="Times New Roman" w:cs="Times New Roman"/>
          <w:color w:val="000000"/>
          <w:sz w:val="20"/>
          <w:szCs w:val="20"/>
        </w:rPr>
        <w:t>az adatkezelés módja: elektronikus;</w:t>
      </w:r>
    </w:p>
    <w:p w14:paraId="64A520A4" w14:textId="004ABAD9" w:rsidR="0039305C" w:rsidRPr="007956A8" w:rsidRDefault="0039305C" w:rsidP="0039305C">
      <w:pPr>
        <w:numPr>
          <w:ilvl w:val="0"/>
          <w:numId w:val="15"/>
        </w:numPr>
        <w:pBdr>
          <w:top w:val="nil"/>
          <w:left w:val="nil"/>
          <w:bottom w:val="nil"/>
          <w:right w:val="nil"/>
          <w:between w:val="nil"/>
        </w:pBdr>
        <w:spacing w:after="0" w:line="240" w:lineRule="auto"/>
        <w:jc w:val="both"/>
        <w:rPr>
          <w:rFonts w:ascii="Times New Roman" w:eastAsia="Arial" w:hAnsi="Times New Roman" w:cs="Times New Roman"/>
          <w:color w:val="000000"/>
          <w:sz w:val="20"/>
          <w:szCs w:val="20"/>
        </w:rPr>
      </w:pPr>
      <w:r w:rsidRPr="007956A8">
        <w:rPr>
          <w:rFonts w:ascii="Times New Roman" w:eastAsia="Times New Roman" w:hAnsi="Times New Roman" w:cs="Times New Roman"/>
          <w:color w:val="000000"/>
          <w:sz w:val="20"/>
          <w:szCs w:val="20"/>
        </w:rPr>
        <w:t xml:space="preserve">az adatkezelés időtartama: </w:t>
      </w:r>
      <w:r w:rsidR="00E52E32" w:rsidRPr="007956A8">
        <w:rPr>
          <w:rFonts w:ascii="Times New Roman" w:eastAsia="Times New Roman" w:hAnsi="Times New Roman" w:cs="Times New Roman"/>
          <w:color w:val="000000"/>
          <w:sz w:val="20"/>
          <w:szCs w:val="20"/>
        </w:rPr>
        <w:t>az adott feladathoz (megbízás tárgyához) kapcsolódó Adatkezelési Tájékoztatóban kerül rögzítésre</w:t>
      </w:r>
      <w:r w:rsidRPr="007956A8">
        <w:rPr>
          <w:rFonts w:ascii="Times New Roman" w:eastAsia="Times New Roman" w:hAnsi="Times New Roman" w:cs="Times New Roman"/>
          <w:color w:val="000000"/>
          <w:sz w:val="20"/>
          <w:szCs w:val="20"/>
        </w:rPr>
        <w:t>.</w:t>
      </w:r>
    </w:p>
    <w:p w14:paraId="2DE213F0" w14:textId="77777777" w:rsidR="0039305C" w:rsidRPr="007956A8" w:rsidRDefault="0039305C" w:rsidP="0039305C">
      <w:pPr>
        <w:pBdr>
          <w:top w:val="nil"/>
          <w:left w:val="nil"/>
          <w:bottom w:val="nil"/>
          <w:right w:val="nil"/>
          <w:between w:val="nil"/>
        </w:pBdr>
        <w:tabs>
          <w:tab w:val="left" w:pos="567"/>
        </w:tabs>
        <w:spacing w:after="0" w:line="276" w:lineRule="auto"/>
        <w:ind w:left="1647"/>
        <w:jc w:val="both"/>
        <w:rPr>
          <w:rFonts w:ascii="Times New Roman" w:eastAsia="Times New Roman" w:hAnsi="Times New Roman" w:cs="Times New Roman"/>
          <w:color w:val="000000"/>
          <w:sz w:val="20"/>
          <w:szCs w:val="20"/>
        </w:rPr>
      </w:pPr>
    </w:p>
    <w:p w14:paraId="5523B3C1" w14:textId="77777777" w:rsidR="0039305C" w:rsidRPr="007956A8" w:rsidRDefault="0039305C" w:rsidP="0039305C">
      <w:pPr>
        <w:tabs>
          <w:tab w:val="left" w:pos="567"/>
        </w:tabs>
        <w:spacing w:after="0" w:line="240" w:lineRule="auto"/>
        <w:rPr>
          <w:rFonts w:ascii="Times New Roman" w:hAnsi="Times New Roman" w:cs="Times New Roman"/>
          <w:b/>
          <w:sz w:val="20"/>
          <w:szCs w:val="20"/>
        </w:rPr>
      </w:pPr>
      <w:r w:rsidRPr="007956A8">
        <w:rPr>
          <w:rFonts w:ascii="Times New Roman" w:hAnsi="Times New Roman" w:cs="Times New Roman"/>
          <w:b/>
          <w:sz w:val="20"/>
          <w:szCs w:val="20"/>
        </w:rPr>
        <w:t>Együttműködés, a felek jogai és kötelezettségei</w:t>
      </w:r>
    </w:p>
    <w:p w14:paraId="55B3DD96" w14:textId="77777777" w:rsidR="0039305C" w:rsidRPr="007956A8" w:rsidRDefault="0039305C" w:rsidP="0039305C">
      <w:pPr>
        <w:numPr>
          <w:ilvl w:val="0"/>
          <w:numId w:val="16"/>
        </w:numPr>
        <w:pBdr>
          <w:top w:val="nil"/>
          <w:left w:val="nil"/>
          <w:bottom w:val="nil"/>
          <w:right w:val="nil"/>
          <w:between w:val="nil"/>
        </w:pBdr>
        <w:tabs>
          <w:tab w:val="left" w:pos="0"/>
        </w:tabs>
        <w:spacing w:before="120" w:after="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Adatfeldolgozó úgy nyilatkozik, hogy a személyes adatok kezelésére irányuló gyakorlata megfelel a jogszabályban, valamint a jelen Szerződésben meghatározott követelményeknek, továbbá hogy a tudomány és technológia állása és a megvalósítás költségei, az adatkezelés jellege, hatóköre, körülményei és céljai, valamint a természetes személyek jogaira és szabadságaira jelentett kockázat figyelembevételével megfelelő technikai és szervezési intézkedésekkel biztosítja az érintettek adatainak megfelelő szintű védelmét és jogaik tiszteletben tartását. Adatfeldolgozó vállalja, hogy az e követelményeknek való megfelelést szolgáló garanciákat a szerződés időbeli hatálya alatt biztosítja.</w:t>
      </w:r>
    </w:p>
    <w:p w14:paraId="7048A199" w14:textId="77777777" w:rsidR="0039305C" w:rsidRPr="007956A8" w:rsidRDefault="0039305C" w:rsidP="0039305C">
      <w:pPr>
        <w:numPr>
          <w:ilvl w:val="0"/>
          <w:numId w:val="16"/>
        </w:numPr>
        <w:pBdr>
          <w:top w:val="nil"/>
          <w:left w:val="nil"/>
          <w:bottom w:val="nil"/>
          <w:right w:val="nil"/>
          <w:between w:val="nil"/>
        </w:pBdr>
        <w:tabs>
          <w:tab w:val="left" w:pos="0"/>
        </w:tabs>
        <w:spacing w:after="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A Rendelet 28. cikk (2) bekezdésére tekintettel Adatfeldolgozó a személyes adatok feldolgozására további adatfeldolgozót csak az Adatkezelő előzetes írásbeli (általános vagy eseti) felhatalmazása birtokában bízhat meg.</w:t>
      </w:r>
    </w:p>
    <w:p w14:paraId="2D6C702E" w14:textId="77777777" w:rsidR="0039305C" w:rsidRPr="007956A8" w:rsidRDefault="0039305C" w:rsidP="0039305C">
      <w:pPr>
        <w:pBdr>
          <w:top w:val="nil"/>
          <w:left w:val="nil"/>
          <w:bottom w:val="nil"/>
          <w:right w:val="nil"/>
          <w:between w:val="nil"/>
        </w:pBdr>
        <w:tabs>
          <w:tab w:val="left" w:pos="567"/>
        </w:tabs>
        <w:spacing w:after="0" w:line="276" w:lineRule="auto"/>
        <w:ind w:left="567"/>
        <w:jc w:val="both"/>
        <w:rPr>
          <w:rFonts w:ascii="Times New Roman" w:eastAsia="Times New Roman" w:hAnsi="Times New Roman" w:cs="Times New Roman"/>
          <w:color w:val="000000"/>
          <w:sz w:val="20"/>
          <w:szCs w:val="20"/>
        </w:rPr>
      </w:pPr>
      <w:proofErr w:type="spellStart"/>
      <w:r w:rsidRPr="007956A8">
        <w:rPr>
          <w:rFonts w:ascii="Times New Roman" w:eastAsia="Times New Roman" w:hAnsi="Times New Roman" w:cs="Times New Roman"/>
          <w:color w:val="000000"/>
          <w:sz w:val="20"/>
          <w:szCs w:val="20"/>
        </w:rPr>
        <w:t>Minderre</w:t>
      </w:r>
      <w:proofErr w:type="spellEnd"/>
      <w:r w:rsidRPr="007956A8">
        <w:rPr>
          <w:rFonts w:ascii="Times New Roman" w:eastAsia="Times New Roman" w:hAnsi="Times New Roman" w:cs="Times New Roman"/>
          <w:color w:val="000000"/>
          <w:sz w:val="20"/>
          <w:szCs w:val="20"/>
        </w:rPr>
        <w:t xml:space="preserve"> tekintettel az Adatkezelő jelen szerződés aláírásával kifejezetten és általános jelleggel hozzájárul ahhoz, hogy Adatfeldolgozó a szolgáltatások nyújtásához további adatfeldolgozók szolgáltatását is igénybe vegye, amennyiben ez a szolgáltatás hatékony és eredményes nyújtásához szükséges. Adatfeldolgozó azonban köteles a jelen bekezdésben foglalt meghatalmazásra tekintettel minden olyan körülményről és változásról tájékoztatni az Adatkezelőt, amely további adatfeldolgozók igénybevételét vagy azok cseréjét teszik szükségessé. Az Adatkezelő jogosult az Adatfeldolgozó által megbízni kívánt további adatfeldolgozó ellen kifogást emelni, amennyiben álláspontja szerint az nem nyújt megfelelő garanciákat az adatkezelés Rendeletben foglalt követelményeit, vagy az érintettek jogainak védelmét illetően. A további adatfeldolgozó igénybevételére az Adatfeldolgozó kizárólag a kifogásban megjelölt feltételek teljesítése esetén jogosult.</w:t>
      </w:r>
    </w:p>
    <w:p w14:paraId="34186975" w14:textId="4DEECA9B" w:rsidR="0039305C" w:rsidRPr="007956A8" w:rsidRDefault="0039305C" w:rsidP="0039305C">
      <w:pPr>
        <w:numPr>
          <w:ilvl w:val="0"/>
          <w:numId w:val="16"/>
        </w:numPr>
        <w:pBdr>
          <w:top w:val="nil"/>
          <w:left w:val="nil"/>
          <w:bottom w:val="nil"/>
          <w:right w:val="nil"/>
          <w:between w:val="nil"/>
        </w:pBdr>
        <w:tabs>
          <w:tab w:val="left" w:pos="0"/>
        </w:tabs>
        <w:spacing w:after="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Adatfeldolgozó szavatol azért, hogy az általa igénybe vett további adatfeldolgozó a tevékenységét a Rendelet követelményeinek megfelelően végzi. A további adatfeldolgozó igénybevételéből eredő esetleges károkért Adatfeldolgozó köteles helytállni.</w:t>
      </w:r>
    </w:p>
    <w:p w14:paraId="279271B1" w14:textId="77777777" w:rsidR="0039305C" w:rsidRPr="007956A8" w:rsidRDefault="0039305C" w:rsidP="0039305C">
      <w:pPr>
        <w:numPr>
          <w:ilvl w:val="0"/>
          <w:numId w:val="16"/>
        </w:numPr>
        <w:pBdr>
          <w:top w:val="nil"/>
          <w:left w:val="nil"/>
          <w:bottom w:val="nil"/>
          <w:right w:val="nil"/>
          <w:between w:val="nil"/>
        </w:pBdr>
        <w:tabs>
          <w:tab w:val="left" w:pos="0"/>
        </w:tabs>
        <w:spacing w:after="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Adatfeldolgozó kijelenti, hogy a személyes adatok kezelésére feljogosított, általa foglalkoztatott, igénybe vett vagy egyéb módon közreműködő személyek titoktartási kötelezettséget vállaltak, vagy jogszabályon alapuló megfelelő titoktartási kötelezettség alatt állnak.</w:t>
      </w:r>
    </w:p>
    <w:p w14:paraId="38205204" w14:textId="77777777" w:rsidR="0039305C" w:rsidRPr="007956A8" w:rsidRDefault="0039305C" w:rsidP="0039305C">
      <w:pPr>
        <w:numPr>
          <w:ilvl w:val="0"/>
          <w:numId w:val="16"/>
        </w:numPr>
        <w:pBdr>
          <w:top w:val="nil"/>
          <w:left w:val="nil"/>
          <w:bottom w:val="nil"/>
          <w:right w:val="nil"/>
          <w:between w:val="nil"/>
        </w:pBdr>
        <w:tabs>
          <w:tab w:val="left" w:pos="0"/>
        </w:tabs>
        <w:spacing w:after="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 xml:space="preserve">Adatfeldolgozó vállalja, hogy a személyes adatokat kizárólag az Adatkezelő írásbeli utasításai alapján kezeli (ideértve a személyes adatoknak az EGT tagállamain kívüli harmadik országok vagy nemzetközi szervezetek számára történő továbbítását is), kivéve, ha az ettől eltérő adatkezelést jogszabály írja elő – ebben az esetben a jogi előírásról Adatfeldolgozó az Adatkezelőt az adatkezelés megkezdését megelőzően értesíti, </w:t>
      </w:r>
      <w:proofErr w:type="gramStart"/>
      <w:r w:rsidRPr="007956A8">
        <w:rPr>
          <w:rFonts w:ascii="Times New Roman" w:eastAsia="Times New Roman" w:hAnsi="Times New Roman" w:cs="Times New Roman"/>
          <w:color w:val="000000"/>
          <w:sz w:val="20"/>
          <w:szCs w:val="20"/>
        </w:rPr>
        <w:t>kivéve</w:t>
      </w:r>
      <w:proofErr w:type="gramEnd"/>
      <w:r w:rsidRPr="007956A8">
        <w:rPr>
          <w:rFonts w:ascii="Times New Roman" w:eastAsia="Times New Roman" w:hAnsi="Times New Roman" w:cs="Times New Roman"/>
          <w:color w:val="000000"/>
          <w:sz w:val="20"/>
          <w:szCs w:val="20"/>
        </w:rPr>
        <w:t xml:space="preserve"> ha az értesítést az adott jogszabály közérdekből nem teszi lehetővé.</w:t>
      </w:r>
    </w:p>
    <w:p w14:paraId="4AF73E91" w14:textId="77777777" w:rsidR="0039305C" w:rsidRPr="007956A8" w:rsidRDefault="0039305C" w:rsidP="0039305C">
      <w:pPr>
        <w:numPr>
          <w:ilvl w:val="0"/>
          <w:numId w:val="16"/>
        </w:numPr>
        <w:pBdr>
          <w:top w:val="nil"/>
          <w:left w:val="nil"/>
          <w:bottom w:val="nil"/>
          <w:right w:val="nil"/>
          <w:between w:val="nil"/>
        </w:pBdr>
        <w:tabs>
          <w:tab w:val="left" w:pos="0"/>
        </w:tabs>
        <w:spacing w:after="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 xml:space="preserve">Adatfeldolgozó kijelenti, hogy az Adatkezelő vonatkozó, a </w:t>
      </w:r>
      <w:hyperlink r:id="rId11" w:history="1">
        <w:r w:rsidRPr="007956A8">
          <w:rPr>
            <w:rStyle w:val="Hiperhivatkozs"/>
            <w:rFonts w:ascii="Times New Roman" w:hAnsi="Times New Roman" w:cs="Times New Roman"/>
            <w:sz w:val="20"/>
            <w:szCs w:val="20"/>
          </w:rPr>
          <w:t>https://hagyomanyokhaza.hu/hu/adatvedelem</w:t>
        </w:r>
      </w:hyperlink>
      <w:r w:rsidRPr="007956A8">
        <w:rPr>
          <w:rFonts w:ascii="Times New Roman" w:eastAsia="Times New Roman" w:hAnsi="Times New Roman" w:cs="Times New Roman"/>
          <w:color w:val="000000"/>
          <w:sz w:val="20"/>
          <w:szCs w:val="20"/>
        </w:rPr>
        <w:t xml:space="preserve"> oldalon elérhető Adatvédelmi Szabályzatát megismerte és az azokban foglaltakat a jelen Szerződés alapján történő adatkezelések tekintetében magára nézve kötelezőnek ismeri el és alkalmazza.</w:t>
      </w:r>
    </w:p>
    <w:p w14:paraId="0A2815B9" w14:textId="77777777" w:rsidR="0039305C" w:rsidRPr="007956A8" w:rsidRDefault="0039305C" w:rsidP="0039305C">
      <w:pPr>
        <w:numPr>
          <w:ilvl w:val="0"/>
          <w:numId w:val="16"/>
        </w:numPr>
        <w:pBdr>
          <w:top w:val="nil"/>
          <w:left w:val="nil"/>
          <w:bottom w:val="nil"/>
          <w:right w:val="nil"/>
          <w:between w:val="nil"/>
        </w:pBdr>
        <w:tabs>
          <w:tab w:val="left" w:pos="0"/>
        </w:tabs>
        <w:spacing w:after="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lastRenderedPageBreak/>
        <w:t>Adatfeldolgozó az adatkezelést érintő érdemi döntést nem hozhat, a tudomására jutott adatokat kizárólag Adatkezelő rendelkezései szerint dolgozhatja fel, saját céljára adatfeldolgozást nem végezhet, valamint Adatkezelő rendelkezései szerint és a vonatkozó jogszabályok szerint köteles az adatokat tárolni, illetve megőrizni. Adatfeldolgozó vállalja, hogy semmilyen adatfeldolgozási műveletet nem hajt végre mindaddig, amíg arra kifejezett szóbeli vagy írásbeli utasítást nem kap az Adatkezelőtől, kivéve, ha arra egyébként jogszabály vagy jelen Szerződés alapján köteles.</w:t>
      </w:r>
    </w:p>
    <w:p w14:paraId="3ED613E7" w14:textId="77777777" w:rsidR="0039305C" w:rsidRPr="007956A8" w:rsidRDefault="0039305C" w:rsidP="0039305C">
      <w:pPr>
        <w:numPr>
          <w:ilvl w:val="0"/>
          <w:numId w:val="16"/>
        </w:numPr>
        <w:pBdr>
          <w:top w:val="nil"/>
          <w:left w:val="nil"/>
          <w:bottom w:val="nil"/>
          <w:right w:val="nil"/>
          <w:between w:val="nil"/>
        </w:pBdr>
        <w:tabs>
          <w:tab w:val="left" w:pos="0"/>
        </w:tabs>
        <w:spacing w:after="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Adatfeldolgozó az adatok kezelésével kapcsolatos valamennyi releváns információt és szükséges tájékoztatást köteles indokolatlan késedelem nélkül megadni az Adatkezelő részére, továbbá minden egyéb szükséges módon köteles segíteni a jogszabály szerinti adatkezelői (többek között: adatbiztonsági-, adatvédelmi hatásvizsgálattal és előzetes konzultációval kapcsolatos) kötelezettségei teljesítésében, így vállalja különösen, hogy megfelelő technikai és szervezési intézkedéseket hajt végre annak érdekében, hogy az Adatkezelő az érintetteknek a jogaik gyakorlásához kapcsolódó kérelmeit határidőben meg tudja válaszolni, illetve az adott kérelem alapján szükségessé váló intézkedéseket hatékonyan meg tudja tenni.</w:t>
      </w:r>
    </w:p>
    <w:p w14:paraId="35C65983" w14:textId="77777777" w:rsidR="0039305C" w:rsidRPr="007956A8" w:rsidRDefault="0039305C" w:rsidP="0039305C">
      <w:pPr>
        <w:numPr>
          <w:ilvl w:val="0"/>
          <w:numId w:val="16"/>
        </w:numPr>
        <w:pBdr>
          <w:top w:val="nil"/>
          <w:left w:val="nil"/>
          <w:bottom w:val="nil"/>
          <w:right w:val="nil"/>
          <w:between w:val="nil"/>
        </w:pBdr>
        <w:tabs>
          <w:tab w:val="left" w:pos="0"/>
        </w:tabs>
        <w:spacing w:after="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Adatfeldolgozó vállalja továbbá, hogy az Adatkezelő rendelkezésére bocsát minden olyan papír alapú vagy elektronikus okiratot, dokumentációt vagy bármely egyéb releváns információt, amely az Adatkezelő jogszerű adatkezelésének igazolásához szükséges, továbbá lehetővé teszi, hogy az illetékes adatvédelmi hatóság az adatkezelésre vonatkozó bárminemű ellenőrzését, vizsgálatát elvégezze.</w:t>
      </w:r>
    </w:p>
    <w:p w14:paraId="1564D334" w14:textId="77777777" w:rsidR="0039305C" w:rsidRPr="007956A8" w:rsidRDefault="0039305C" w:rsidP="0039305C">
      <w:pPr>
        <w:numPr>
          <w:ilvl w:val="0"/>
          <w:numId w:val="16"/>
        </w:numPr>
        <w:pBdr>
          <w:top w:val="nil"/>
          <w:left w:val="nil"/>
          <w:bottom w:val="nil"/>
          <w:right w:val="nil"/>
          <w:between w:val="nil"/>
        </w:pBdr>
        <w:tabs>
          <w:tab w:val="left" w:pos="0"/>
        </w:tabs>
        <w:spacing w:after="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Adatfeldolgozó köteles haladéktalanul tájékoztatni az Adatkezelőt, ha úgy véli, annak valamely utasítása sérti a Rendelet vagy egyéb jogszabály rendelkezéseit.</w:t>
      </w:r>
    </w:p>
    <w:p w14:paraId="580738D9" w14:textId="77777777" w:rsidR="0039305C" w:rsidRPr="007956A8" w:rsidRDefault="0039305C" w:rsidP="0039305C">
      <w:pPr>
        <w:numPr>
          <w:ilvl w:val="0"/>
          <w:numId w:val="16"/>
        </w:numPr>
        <w:pBdr>
          <w:top w:val="nil"/>
          <w:left w:val="nil"/>
          <w:bottom w:val="nil"/>
          <w:right w:val="nil"/>
          <w:between w:val="nil"/>
        </w:pBdr>
        <w:tabs>
          <w:tab w:val="left" w:pos="0"/>
        </w:tabs>
        <w:spacing w:after="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 xml:space="preserve">Ha az érintett gyakorolja a Rendelet 12-22. cikkeiben foglalt jogait, és a kérelem olyan személyes </w:t>
      </w:r>
      <w:proofErr w:type="spellStart"/>
      <w:r w:rsidRPr="007956A8">
        <w:rPr>
          <w:rFonts w:ascii="Times New Roman" w:eastAsia="Times New Roman" w:hAnsi="Times New Roman" w:cs="Times New Roman"/>
          <w:color w:val="000000"/>
          <w:sz w:val="20"/>
          <w:szCs w:val="20"/>
        </w:rPr>
        <w:t>adato</w:t>
      </w:r>
      <w:proofErr w:type="spellEnd"/>
      <w:r w:rsidRPr="007956A8">
        <w:rPr>
          <w:rFonts w:ascii="Times New Roman" w:eastAsia="Times New Roman" w:hAnsi="Times New Roman" w:cs="Times New Roman"/>
          <w:color w:val="000000"/>
          <w:sz w:val="20"/>
          <w:szCs w:val="20"/>
        </w:rPr>
        <w:t>(</w:t>
      </w:r>
      <w:proofErr w:type="spellStart"/>
      <w:r w:rsidRPr="007956A8">
        <w:rPr>
          <w:rFonts w:ascii="Times New Roman" w:eastAsia="Times New Roman" w:hAnsi="Times New Roman" w:cs="Times New Roman"/>
          <w:color w:val="000000"/>
          <w:sz w:val="20"/>
          <w:szCs w:val="20"/>
        </w:rPr>
        <w:t>ka</w:t>
      </w:r>
      <w:proofErr w:type="spellEnd"/>
      <w:r w:rsidRPr="007956A8">
        <w:rPr>
          <w:rFonts w:ascii="Times New Roman" w:eastAsia="Times New Roman" w:hAnsi="Times New Roman" w:cs="Times New Roman"/>
          <w:color w:val="000000"/>
          <w:sz w:val="20"/>
          <w:szCs w:val="20"/>
        </w:rPr>
        <w:t>)t érint, amelye(</w:t>
      </w:r>
      <w:proofErr w:type="spellStart"/>
      <w:r w:rsidRPr="007956A8">
        <w:rPr>
          <w:rFonts w:ascii="Times New Roman" w:eastAsia="Times New Roman" w:hAnsi="Times New Roman" w:cs="Times New Roman"/>
          <w:color w:val="000000"/>
          <w:sz w:val="20"/>
          <w:szCs w:val="20"/>
        </w:rPr>
        <w:t>ke</w:t>
      </w:r>
      <w:proofErr w:type="spellEnd"/>
      <w:r w:rsidRPr="007956A8">
        <w:rPr>
          <w:rFonts w:ascii="Times New Roman" w:eastAsia="Times New Roman" w:hAnsi="Times New Roman" w:cs="Times New Roman"/>
          <w:color w:val="000000"/>
          <w:sz w:val="20"/>
          <w:szCs w:val="20"/>
        </w:rPr>
        <w:t>)t a jelen szerződés alapján az Adatfeldolgozó kezel, az Adatkezelő a lehető legrövidebb időn belül köteles az igény beérkezéséről és tartalmáról értesíteni az Adatfeldolgozót, és a megfelelő intézkedések megtételére vagy információk kiadására, szükség esetén pedig a kérelem elbírálásában, illetve az érintett megfelelő tájékoztatásában való közreműködésre felszólítani.</w:t>
      </w:r>
    </w:p>
    <w:p w14:paraId="281CB733" w14:textId="77777777" w:rsidR="0039305C" w:rsidRPr="007956A8" w:rsidRDefault="0039305C" w:rsidP="0039305C">
      <w:pPr>
        <w:numPr>
          <w:ilvl w:val="0"/>
          <w:numId w:val="16"/>
        </w:numPr>
        <w:pBdr>
          <w:top w:val="nil"/>
          <w:left w:val="nil"/>
          <w:bottom w:val="nil"/>
          <w:right w:val="nil"/>
          <w:between w:val="nil"/>
        </w:pBdr>
        <w:tabs>
          <w:tab w:val="left" w:pos="0"/>
        </w:tabs>
        <w:spacing w:after="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Amennyiben az érintett kérelme folytán a személyes adat helyesbítése, törlése vagy korlátozása válik szükségessé, Adatfeldolgozó köteles az Adatkezelő felhívására a szükséges intézkedéseket indokolatlan késedelem nélkül megtenni, és a megtett intézkedésekről az Adatkezelőt haladéktalanul értesíteni.</w:t>
      </w:r>
    </w:p>
    <w:p w14:paraId="70ACD540" w14:textId="77777777" w:rsidR="0039305C" w:rsidRPr="007956A8" w:rsidRDefault="0039305C" w:rsidP="0039305C">
      <w:pPr>
        <w:numPr>
          <w:ilvl w:val="0"/>
          <w:numId w:val="16"/>
        </w:numPr>
        <w:pBdr>
          <w:top w:val="nil"/>
          <w:left w:val="nil"/>
          <w:bottom w:val="nil"/>
          <w:right w:val="nil"/>
          <w:between w:val="nil"/>
        </w:pBdr>
        <w:tabs>
          <w:tab w:val="left" w:pos="0"/>
        </w:tabs>
        <w:spacing w:after="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Ha az érintett kérelmét közvetlenül az Adatfeldolgozóhoz nyújtja be, Adatfeldolgozó köteles a lehető legrövidebb időn belül – a kérelem kézhezvétele pontos idejének megjelölése mellett – az Adatkezelőt értesíteni, részére a kérelmet megküldeni és az elintézéshez szükséges minden támogatást megadni, valamint az érintettet értesíteni arról, hogy kérelmét továbbította az Adatkezelő felé, és felszólítani, hogy a jövőben esetleges kérelmével közvetlenül az Adatkezelőhöz forduljon. Adatfeldolgozó a kérelmet saját hatáskörben nem bírálhatja el.</w:t>
      </w:r>
    </w:p>
    <w:p w14:paraId="317DDB28" w14:textId="77777777" w:rsidR="0039305C" w:rsidRPr="007956A8" w:rsidRDefault="0039305C" w:rsidP="0039305C">
      <w:pPr>
        <w:numPr>
          <w:ilvl w:val="0"/>
          <w:numId w:val="16"/>
        </w:numPr>
        <w:pBdr>
          <w:top w:val="nil"/>
          <w:left w:val="nil"/>
          <w:bottom w:val="nil"/>
          <w:right w:val="nil"/>
          <w:between w:val="nil"/>
        </w:pBdr>
        <w:tabs>
          <w:tab w:val="left" w:pos="0"/>
        </w:tabs>
        <w:spacing w:after="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 xml:space="preserve">Az Adatfeldolgozó által kezelt személyes adatok tekintetében bekövetkezett adatvédelmi incidens esetén az Adatfeldolgozó köteles haladéktalanul megtenni minden tőle telhetőt annak érdekében, hogy az érintettek jogait érintő kockázatot csökkentse vagy megszüntesse, illetve a kárt elhárítsa. Az Adatfeldolgozó továbbá köteles az adatvédelmi incidens tudomására jutását követő lehető legrövidebb időn, de legfeljebb 24 (huszonnégy) órán belül értesíteni az Adatkezelőt az adatvédelmi incidens megtörténtéről és annak minden releváns körülményéről annak érdekében, hogy az Adatkezelő a Rendelet 33. cikkében foglalt bejelentési és 34. cikkében foglalt tájékoztatási kötelezettségének eleget tudjon tenni. </w:t>
      </w:r>
    </w:p>
    <w:p w14:paraId="444D5E61" w14:textId="77777777" w:rsidR="0039305C" w:rsidRPr="007956A8" w:rsidRDefault="0039305C" w:rsidP="0039305C">
      <w:pPr>
        <w:numPr>
          <w:ilvl w:val="0"/>
          <w:numId w:val="16"/>
        </w:numPr>
        <w:pBdr>
          <w:top w:val="nil"/>
          <w:left w:val="nil"/>
          <w:bottom w:val="nil"/>
          <w:right w:val="nil"/>
          <w:between w:val="nil"/>
        </w:pBdr>
        <w:tabs>
          <w:tab w:val="left" w:pos="0"/>
        </w:tabs>
        <w:spacing w:after="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Felek az adatvédelmi incidens érintettek személyiségi jogaira jelentett kockázatainak elhárítása, illetve a hasonló incidensek ismételt bekövetkezésének megakadályozása érdekében szükséges intézkedésekről személyesen vagy a kapcsolattartásra vonatkozó rendelkezések megtartásával a közöttük szokásos módon egyeztetnek.</w:t>
      </w:r>
    </w:p>
    <w:p w14:paraId="672A88B3" w14:textId="77777777" w:rsidR="0039305C" w:rsidRPr="007956A8" w:rsidRDefault="0039305C" w:rsidP="0039305C">
      <w:pPr>
        <w:numPr>
          <w:ilvl w:val="0"/>
          <w:numId w:val="16"/>
        </w:numPr>
        <w:pBdr>
          <w:top w:val="nil"/>
          <w:left w:val="nil"/>
          <w:bottom w:val="nil"/>
          <w:right w:val="nil"/>
          <w:between w:val="nil"/>
        </w:pBdr>
        <w:tabs>
          <w:tab w:val="left" w:pos="0"/>
        </w:tabs>
        <w:spacing w:after="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Jelen Szerződés alkalmazásában adatvédelmi incidensnek minősül a biztonság minden olyan sérülése, amely a továbbított, tárolt vagy más módon kezelt személyes adatok véletlen vagy jogellenes megsemmisítését, elvesztését, megváltoztatását, jogosulatlan közlését vagy az azokhoz való jogosulatlan hozzáférést eredményezi.</w:t>
      </w:r>
    </w:p>
    <w:p w14:paraId="65CB3695" w14:textId="77777777" w:rsidR="0039305C" w:rsidRPr="007956A8" w:rsidRDefault="0039305C" w:rsidP="0039305C">
      <w:pPr>
        <w:numPr>
          <w:ilvl w:val="0"/>
          <w:numId w:val="16"/>
        </w:numPr>
        <w:pBdr>
          <w:top w:val="nil"/>
          <w:left w:val="nil"/>
          <w:bottom w:val="nil"/>
          <w:right w:val="nil"/>
          <w:between w:val="nil"/>
        </w:pBdr>
        <w:tabs>
          <w:tab w:val="left" w:pos="0"/>
        </w:tabs>
        <w:spacing w:after="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Felek kötelesek a jelen szerződés alapján kezelt vagy feldolgozott személyes adatokat érintő valamennyi hatósági és bírósági eljárásban – ha szükséges, akár a perbe való beavatkozás útján is – együttműködni.</w:t>
      </w:r>
    </w:p>
    <w:p w14:paraId="3FF9E020" w14:textId="77777777" w:rsidR="0039305C" w:rsidRPr="007956A8" w:rsidRDefault="0039305C" w:rsidP="0039305C">
      <w:pPr>
        <w:numPr>
          <w:ilvl w:val="0"/>
          <w:numId w:val="16"/>
        </w:numPr>
        <w:pBdr>
          <w:top w:val="nil"/>
          <w:left w:val="nil"/>
          <w:bottom w:val="nil"/>
          <w:right w:val="nil"/>
          <w:between w:val="nil"/>
        </w:pBdr>
        <w:tabs>
          <w:tab w:val="left" w:pos="0"/>
        </w:tabs>
        <w:spacing w:after="0" w:line="276" w:lineRule="auto"/>
        <w:ind w:left="567" w:hanging="567"/>
        <w:jc w:val="both"/>
        <w:rPr>
          <w:rFonts w:ascii="Times New Roman" w:eastAsia="Times New Roman" w:hAnsi="Times New Roman" w:cs="Times New Roman"/>
          <w:color w:val="000000"/>
          <w:sz w:val="20"/>
          <w:szCs w:val="20"/>
        </w:rPr>
      </w:pPr>
      <w:bookmarkStart w:id="10" w:name="_heading=h.w4yc909bss8k" w:colFirst="0" w:colLast="0"/>
      <w:bookmarkEnd w:id="10"/>
      <w:r w:rsidRPr="007956A8">
        <w:rPr>
          <w:rFonts w:ascii="Times New Roman" w:eastAsia="Times New Roman" w:hAnsi="Times New Roman" w:cs="Times New Roman"/>
          <w:color w:val="000000"/>
          <w:sz w:val="20"/>
          <w:szCs w:val="20"/>
        </w:rPr>
        <w:t xml:space="preserve">Jelen szerződés megszűnése esetén – az Adatkezelő döntésének megfelelően – Adatfeldolgozó köteles valamennyi személyes adatot, valamint azok esetleges másolatait vagy esetleges másodpéldányait (ideértve a kizárólag elektronikusan tárolt személyes adatokat is) véglegesen és visszaállíthatatlanul törölni vagy az Adatkezelő részére visszajuttatni, </w:t>
      </w:r>
      <w:proofErr w:type="gramStart"/>
      <w:r w:rsidRPr="007956A8">
        <w:rPr>
          <w:rFonts w:ascii="Times New Roman" w:eastAsia="Times New Roman" w:hAnsi="Times New Roman" w:cs="Times New Roman"/>
          <w:color w:val="000000"/>
          <w:sz w:val="20"/>
          <w:szCs w:val="20"/>
        </w:rPr>
        <w:t>kivéve</w:t>
      </w:r>
      <w:proofErr w:type="gramEnd"/>
      <w:r w:rsidRPr="007956A8">
        <w:rPr>
          <w:rFonts w:ascii="Times New Roman" w:eastAsia="Times New Roman" w:hAnsi="Times New Roman" w:cs="Times New Roman"/>
          <w:color w:val="000000"/>
          <w:sz w:val="20"/>
          <w:szCs w:val="20"/>
        </w:rPr>
        <w:t xml:space="preserve"> ha Adatfeldolgozó jogszabály alapján köteles az érintett személyes adatot a jogszabály által meghatározott ideig megőrizni. Adatfeldolgozó köteles továbbá felszólítani – </w:t>
      </w:r>
      <w:r w:rsidRPr="007956A8">
        <w:rPr>
          <w:rFonts w:ascii="Times New Roman" w:eastAsia="Times New Roman" w:hAnsi="Times New Roman" w:cs="Times New Roman"/>
          <w:color w:val="000000"/>
          <w:sz w:val="20"/>
          <w:szCs w:val="20"/>
        </w:rPr>
        <w:lastRenderedPageBreak/>
        <w:t xml:space="preserve">amennyiben történt ilyen megbízás – az általa megbízott további adatfeldolgozókat a jelen pont szerinti intézkedések megtételére. Amennyiben a jelen pont szerinti kötelezettség teljesítését jogszabály kizárja, úgy az Adatfeldolgozó köteles biztosítani a személyes adatok biztonságát és titkosságát, valamint azt, hogy a személyes adatok további feldolgozására ne kerüljön sor, s azokat semmilyen célból nem hasznosíthatja, kezelheti vagy továbbíthatja. Kérés esetén az Adatfeldolgozó köteles az Adatkezelő részére megfelelő bizonyítékot szolgáltatni a jelen pont szerinti kötelezettségek teljesítéséről. A Szerződés megszűnése nem érinti az Adatfeldolgozó felelősségét (helytállási kötelezettségét) a Szerződés hatálya alatt végzett Adatfeldolgozásért és a Szerződésből származó kötelezettségek ezen idő alatti teljesítéséért. </w:t>
      </w:r>
    </w:p>
    <w:p w14:paraId="7017F7F9" w14:textId="77777777" w:rsidR="0039305C" w:rsidRPr="007956A8" w:rsidRDefault="0039305C" w:rsidP="0039305C">
      <w:pPr>
        <w:numPr>
          <w:ilvl w:val="0"/>
          <w:numId w:val="16"/>
        </w:numPr>
        <w:pBdr>
          <w:top w:val="nil"/>
          <w:left w:val="nil"/>
          <w:bottom w:val="nil"/>
          <w:right w:val="nil"/>
          <w:between w:val="nil"/>
        </w:pBdr>
        <w:tabs>
          <w:tab w:val="left" w:pos="0"/>
        </w:tabs>
        <w:spacing w:after="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Az Adatfeldolgozó köteles gondoskodni az általa kezelt, papír alapon és/vagy elektronikusan tárolt személyes adatok megfelelő védelméről. Az Adatfeldolgozó az adatokhoz történő, illetéktelen személyek általi hozzáférést köteles megakadályozni.</w:t>
      </w:r>
    </w:p>
    <w:p w14:paraId="62910F2E" w14:textId="77777777" w:rsidR="0039305C" w:rsidRPr="007956A8" w:rsidRDefault="0039305C" w:rsidP="0039305C">
      <w:pPr>
        <w:numPr>
          <w:ilvl w:val="0"/>
          <w:numId w:val="16"/>
        </w:numPr>
        <w:pBdr>
          <w:top w:val="nil"/>
          <w:left w:val="nil"/>
          <w:bottom w:val="nil"/>
          <w:right w:val="nil"/>
          <w:between w:val="nil"/>
        </w:pBdr>
        <w:tabs>
          <w:tab w:val="left" w:pos="0"/>
        </w:tabs>
        <w:spacing w:after="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Az Adatkezelő jogosult a jelen szerződésben rögzített adatfeldolgozási tevékenység ellátását, így különösen az érintettek személyes adatai tárolásának, kezelésének a módját előzetesen egyeztetett időpontban ellenőrizni; ennek során az Adatfeldolgozó köteles az Adatkezelő rendelkezésére bocsátani valamennyi olyan információt, amely szükséges a megfelelés igazolásához.</w:t>
      </w:r>
    </w:p>
    <w:p w14:paraId="72003E23" w14:textId="77777777" w:rsidR="0039305C" w:rsidRPr="007956A8" w:rsidRDefault="0039305C" w:rsidP="0039305C">
      <w:pPr>
        <w:numPr>
          <w:ilvl w:val="0"/>
          <w:numId w:val="16"/>
        </w:numPr>
        <w:pBdr>
          <w:top w:val="nil"/>
          <w:left w:val="nil"/>
          <w:bottom w:val="nil"/>
          <w:right w:val="nil"/>
          <w:between w:val="nil"/>
        </w:pBdr>
        <w:tabs>
          <w:tab w:val="left" w:pos="0"/>
        </w:tabs>
        <w:spacing w:after="12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Tekintettel arra, hogy Adatfeldolgozó a jelen mellékletben foglalt adatfeldolgozói szerződés szerinti tevékenységét a Felek közötti szerződés tárgyát képező feladatok keretében látja el, az adatfeldolgozás tekintetében a szerződésben meghatározott díjazáson kívül további díjazásra vagy költségtérítésre nem jogosult.</w:t>
      </w:r>
    </w:p>
    <w:p w14:paraId="0E5CAA2C" w14:textId="77777777" w:rsidR="0039305C" w:rsidRPr="007956A8" w:rsidRDefault="0039305C" w:rsidP="0039305C">
      <w:pPr>
        <w:pBdr>
          <w:top w:val="nil"/>
          <w:left w:val="nil"/>
          <w:bottom w:val="nil"/>
          <w:right w:val="nil"/>
          <w:between w:val="nil"/>
        </w:pBdr>
        <w:tabs>
          <w:tab w:val="left" w:pos="567"/>
        </w:tabs>
        <w:spacing w:before="120" w:after="120" w:line="276" w:lineRule="auto"/>
        <w:ind w:left="567" w:hanging="567"/>
        <w:jc w:val="both"/>
        <w:rPr>
          <w:rFonts w:ascii="Times New Roman" w:eastAsia="Times New Roman" w:hAnsi="Times New Roman" w:cs="Times New Roman"/>
          <w:b/>
          <w:color w:val="000000"/>
          <w:sz w:val="20"/>
          <w:szCs w:val="20"/>
        </w:rPr>
      </w:pPr>
      <w:r w:rsidRPr="007956A8">
        <w:rPr>
          <w:rFonts w:ascii="Times New Roman" w:eastAsia="Times New Roman" w:hAnsi="Times New Roman" w:cs="Times New Roman"/>
          <w:b/>
          <w:color w:val="000000"/>
          <w:sz w:val="20"/>
          <w:szCs w:val="20"/>
        </w:rPr>
        <w:t>Felelősség</w:t>
      </w:r>
    </w:p>
    <w:p w14:paraId="13F90B5D" w14:textId="77777777" w:rsidR="0039305C" w:rsidRPr="007956A8" w:rsidRDefault="0039305C" w:rsidP="0039305C">
      <w:pPr>
        <w:numPr>
          <w:ilvl w:val="0"/>
          <w:numId w:val="16"/>
        </w:numPr>
        <w:pBdr>
          <w:top w:val="nil"/>
          <w:left w:val="nil"/>
          <w:bottom w:val="nil"/>
          <w:right w:val="nil"/>
          <w:between w:val="nil"/>
        </w:pBdr>
        <w:tabs>
          <w:tab w:val="left" w:pos="0"/>
        </w:tabs>
        <w:spacing w:before="120" w:after="120" w:line="276" w:lineRule="auto"/>
        <w:ind w:left="567" w:hanging="567"/>
        <w:jc w:val="both"/>
        <w:rPr>
          <w:rFonts w:ascii="Times New Roman" w:eastAsia="Times New Roman" w:hAnsi="Times New Roman" w:cs="Times New Roman"/>
          <w:b/>
          <w:color w:val="000000"/>
          <w:sz w:val="20"/>
          <w:szCs w:val="20"/>
        </w:rPr>
      </w:pPr>
      <w:r w:rsidRPr="007956A8">
        <w:rPr>
          <w:rFonts w:ascii="Times New Roman" w:eastAsia="Times New Roman" w:hAnsi="Times New Roman" w:cs="Times New Roman"/>
          <w:color w:val="000000"/>
          <w:sz w:val="20"/>
          <w:szCs w:val="20"/>
        </w:rPr>
        <w:t>Az Adatkezelő felelősséggel tartozik minden olyan kárért, amelyet jogszabálysértő adatkezelése okozott, Adatfeldolgozó abban az esetben tartozik felelősséggel az adatkezeléssel okozott kárért, ha nem tartotta be a jogszabály által kifejezetten az adatfeldolgozókra meghatározott kötelezettségeket, illetve a jelen Szerződésben foglaltakat, vagy figyelmen kívül hagyta Adatkezelő jogszerű utasításait vagy azokkal ellentétesen járt el.</w:t>
      </w:r>
    </w:p>
    <w:p w14:paraId="5435BD29" w14:textId="77777777" w:rsidR="0039305C" w:rsidRPr="007956A8" w:rsidRDefault="0039305C" w:rsidP="0039305C">
      <w:pPr>
        <w:numPr>
          <w:ilvl w:val="0"/>
          <w:numId w:val="16"/>
        </w:numPr>
        <w:pBdr>
          <w:top w:val="nil"/>
          <w:left w:val="nil"/>
          <w:bottom w:val="nil"/>
          <w:right w:val="nil"/>
          <w:between w:val="nil"/>
        </w:pBdr>
        <w:tabs>
          <w:tab w:val="left" w:pos="0"/>
        </w:tabs>
        <w:spacing w:before="120" w:after="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Amennyiben mindkét Fél érintett ugyanabban az adatkezelésben, és a 26. pont szerint felelősséggel tartoznak, úgy a felelősségük az érintettel szemben egyetemleges.</w:t>
      </w:r>
    </w:p>
    <w:p w14:paraId="2CA6A796" w14:textId="77777777" w:rsidR="0039305C" w:rsidRPr="007956A8" w:rsidRDefault="0039305C" w:rsidP="0039305C">
      <w:pPr>
        <w:numPr>
          <w:ilvl w:val="0"/>
          <w:numId w:val="16"/>
        </w:numPr>
        <w:pBdr>
          <w:top w:val="nil"/>
          <w:left w:val="nil"/>
          <w:bottom w:val="nil"/>
          <w:right w:val="nil"/>
          <w:between w:val="nil"/>
        </w:pBdr>
        <w:tabs>
          <w:tab w:val="left" w:pos="0"/>
        </w:tabs>
        <w:spacing w:after="120" w:line="276" w:lineRule="auto"/>
        <w:ind w:left="567" w:hanging="567"/>
        <w:jc w:val="both"/>
        <w:rPr>
          <w:rFonts w:ascii="Times New Roman" w:eastAsia="Times New Roman" w:hAnsi="Times New Roman" w:cs="Times New Roman"/>
          <w:color w:val="000000"/>
          <w:sz w:val="20"/>
          <w:szCs w:val="20"/>
        </w:rPr>
      </w:pPr>
      <w:r w:rsidRPr="007956A8">
        <w:rPr>
          <w:rFonts w:ascii="Times New Roman" w:eastAsia="Times New Roman" w:hAnsi="Times New Roman" w:cs="Times New Roman"/>
          <w:color w:val="000000"/>
          <w:sz w:val="20"/>
          <w:szCs w:val="20"/>
        </w:rPr>
        <w:t xml:space="preserve">Amennyiben valamely Fél kártérítést (sérelemdíjat) fizetett az érintett által elszenvedett kárért, az ugyanabban az adatkezelésben érintett másik Féltől jogosult visszaigényelni a kártérítés (sérelemdíj) azon részét, amely megfelel a károkozásért viselt felelősség mértékének. </w:t>
      </w:r>
    </w:p>
    <w:p w14:paraId="1077E93B" w14:textId="77777777" w:rsidR="0039305C" w:rsidRPr="007956A8" w:rsidRDefault="0039305C" w:rsidP="0039305C">
      <w:pPr>
        <w:spacing w:before="120" w:after="120" w:line="276" w:lineRule="auto"/>
        <w:jc w:val="center"/>
        <w:rPr>
          <w:rFonts w:ascii="Times New Roman" w:hAnsi="Times New Roman" w:cs="Times New Roman"/>
          <w:b/>
          <w:sz w:val="20"/>
          <w:szCs w:val="20"/>
        </w:rPr>
      </w:pPr>
    </w:p>
    <w:sectPr w:rsidR="0039305C" w:rsidRPr="007956A8" w:rsidSect="000B7D57">
      <w:headerReference w:type="even" r:id="rId12"/>
      <w:headerReference w:type="default" r:id="rId13"/>
      <w:footerReference w:type="default" r:id="rId14"/>
      <w:footerReference w:type="first" r:id="rId15"/>
      <w:pgSz w:w="11906" w:h="16838"/>
      <w:pgMar w:top="993" w:right="1247" w:bottom="567" w:left="1247"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66B21" w14:textId="77777777" w:rsidR="007315F1" w:rsidRDefault="007315F1">
      <w:pPr>
        <w:spacing w:after="0" w:line="240" w:lineRule="auto"/>
      </w:pPr>
      <w:r>
        <w:separator/>
      </w:r>
    </w:p>
  </w:endnote>
  <w:endnote w:type="continuationSeparator" w:id="0">
    <w:p w14:paraId="202D3EE6" w14:textId="77777777" w:rsidR="007315F1" w:rsidRDefault="00731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992869"/>
      <w:docPartObj>
        <w:docPartGallery w:val="Page Numbers (Bottom of Page)"/>
        <w:docPartUnique/>
      </w:docPartObj>
    </w:sdtPr>
    <w:sdtEndPr>
      <w:rPr>
        <w:rFonts w:ascii="Garamond" w:hAnsi="Garamond"/>
        <w:sz w:val="18"/>
        <w:szCs w:val="18"/>
      </w:rPr>
    </w:sdtEndPr>
    <w:sdtContent>
      <w:p w14:paraId="308F753F" w14:textId="15475B7F" w:rsidR="000B7D57" w:rsidRPr="00515CB3" w:rsidRDefault="000B7D57">
        <w:pPr>
          <w:pStyle w:val="llb"/>
          <w:jc w:val="right"/>
          <w:rPr>
            <w:rFonts w:ascii="Garamond" w:hAnsi="Garamond"/>
            <w:sz w:val="18"/>
            <w:szCs w:val="18"/>
          </w:rPr>
        </w:pPr>
        <w:r w:rsidRPr="00515CB3">
          <w:rPr>
            <w:rFonts w:ascii="Garamond" w:hAnsi="Garamond"/>
            <w:sz w:val="18"/>
            <w:szCs w:val="18"/>
          </w:rPr>
          <w:fldChar w:fldCharType="begin"/>
        </w:r>
        <w:r w:rsidRPr="00515CB3">
          <w:rPr>
            <w:rFonts w:ascii="Garamond" w:hAnsi="Garamond"/>
            <w:sz w:val="18"/>
            <w:szCs w:val="18"/>
          </w:rPr>
          <w:instrText>PAGE   \* MERGEFORMAT</w:instrText>
        </w:r>
        <w:r w:rsidRPr="00515CB3">
          <w:rPr>
            <w:rFonts w:ascii="Garamond" w:hAnsi="Garamond"/>
            <w:sz w:val="18"/>
            <w:szCs w:val="18"/>
          </w:rPr>
          <w:fldChar w:fldCharType="separate"/>
        </w:r>
        <w:r w:rsidRPr="00515CB3">
          <w:rPr>
            <w:rFonts w:ascii="Garamond" w:hAnsi="Garamond"/>
            <w:noProof/>
            <w:sz w:val="18"/>
            <w:szCs w:val="18"/>
          </w:rPr>
          <w:t>7</w:t>
        </w:r>
        <w:r w:rsidRPr="00515CB3">
          <w:rPr>
            <w:rFonts w:ascii="Garamond" w:hAnsi="Garamond"/>
            <w:sz w:val="18"/>
            <w:szCs w:val="18"/>
          </w:rPr>
          <w:fldChar w:fldCharType="end"/>
        </w:r>
      </w:p>
    </w:sdtContent>
  </w:sdt>
  <w:p w14:paraId="1A3EE8FE" w14:textId="77777777" w:rsidR="000B7D57" w:rsidRDefault="000B7D57">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868851"/>
      <w:docPartObj>
        <w:docPartGallery w:val="Page Numbers (Bottom of Page)"/>
        <w:docPartUnique/>
      </w:docPartObj>
    </w:sdtPr>
    <w:sdtEndPr/>
    <w:sdtContent>
      <w:p w14:paraId="4F3FCAD2" w14:textId="149512EA" w:rsidR="000B7D57" w:rsidRDefault="000B7D57">
        <w:pPr>
          <w:pStyle w:val="llb"/>
          <w:jc w:val="right"/>
        </w:pPr>
        <w:r>
          <w:fldChar w:fldCharType="begin"/>
        </w:r>
        <w:r>
          <w:instrText>PAGE   \* MERGEFORMAT</w:instrText>
        </w:r>
        <w:r>
          <w:fldChar w:fldCharType="separate"/>
        </w:r>
        <w:r>
          <w:rPr>
            <w:noProof/>
          </w:rPr>
          <w:t>1</w:t>
        </w:r>
        <w:r>
          <w:fldChar w:fldCharType="end"/>
        </w:r>
      </w:p>
    </w:sdtContent>
  </w:sdt>
  <w:p w14:paraId="789E61F8" w14:textId="77777777" w:rsidR="000B7D57" w:rsidRDefault="000B7D5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33D9B" w14:textId="77777777" w:rsidR="007315F1" w:rsidRDefault="007315F1">
      <w:pPr>
        <w:spacing w:after="0" w:line="240" w:lineRule="auto"/>
      </w:pPr>
      <w:r>
        <w:separator/>
      </w:r>
    </w:p>
  </w:footnote>
  <w:footnote w:type="continuationSeparator" w:id="0">
    <w:p w14:paraId="4E3D23AF" w14:textId="77777777" w:rsidR="007315F1" w:rsidRDefault="007315F1">
      <w:pPr>
        <w:spacing w:after="0" w:line="240" w:lineRule="auto"/>
      </w:pPr>
      <w:r>
        <w:continuationSeparator/>
      </w:r>
    </w:p>
  </w:footnote>
  <w:footnote w:id="1">
    <w:p w14:paraId="437B93B6" w14:textId="77777777" w:rsidR="000861A2" w:rsidRDefault="000861A2" w:rsidP="00E30CD7">
      <w:pPr>
        <w:pStyle w:val="Lbjegyzetszveg"/>
        <w:jc w:val="both"/>
      </w:pPr>
      <w:r>
        <w:rPr>
          <w:rStyle w:val="Lbjegyzet-hivatkozs"/>
        </w:rPr>
        <w:footnoteRef/>
      </w:r>
      <w:r>
        <w:t xml:space="preserve"> A személyi jövedelemadóról szóló 1995. évi CXVII. törvény (Szja tv.) 3.§-a alapján:</w:t>
      </w:r>
    </w:p>
    <w:p w14:paraId="43C540BF" w14:textId="795F6A8C" w:rsidR="000861A2" w:rsidRDefault="000861A2" w:rsidP="00E30CD7">
      <w:pPr>
        <w:pStyle w:val="Lbjegyzetszveg"/>
        <w:jc w:val="both"/>
      </w:pPr>
      <w:r>
        <w:t xml:space="preserve">2.)  </w:t>
      </w:r>
      <w:r w:rsidRPr="00E30CD7">
        <w:rPr>
          <w:b/>
        </w:rPr>
        <w:t>Belföldi illetőségű magánszemély</w:t>
      </w:r>
      <w:r>
        <w:t>: ​</w:t>
      </w:r>
    </w:p>
    <w:p w14:paraId="0151BD33" w14:textId="77777777" w:rsidR="000861A2" w:rsidRDefault="000861A2" w:rsidP="00E30CD7">
      <w:pPr>
        <w:pStyle w:val="Lbjegyzetszveg"/>
        <w:jc w:val="both"/>
      </w:pPr>
      <w:r>
        <w:t>a) a magyar állampolgár (kivéve, ha egyidejűleg más államnak is állampolgára, és belföldön nem rendelkezik a polgárok személyi adatainak és lakcímének nyilvántartásáról szóló törvényben meghatározott lakóhellyel vagy tartózkodási hellyel);</w:t>
      </w:r>
    </w:p>
    <w:p w14:paraId="37D410E4" w14:textId="77777777" w:rsidR="000861A2" w:rsidRDefault="000861A2" w:rsidP="00E30CD7">
      <w:pPr>
        <w:pStyle w:val="Lbjegyzetszveg"/>
        <w:jc w:val="both"/>
      </w:pPr>
      <w:r>
        <w:t>b) az a természetes személy, aki a szabad mozgás és tartózkodás jogával rendelkező személyek beutazásáról és tartózkodásáról szóló törvényben meghatározottak szerint a szabad mozgáshoz és a három hónapot meghaladó tartózkodáshoz való jogát az adott naptári évben – a ki- és beutazás napját is egész napnak tekintve – legalább 183 napig Magyarország területén gyakorolja;</w:t>
      </w:r>
    </w:p>
    <w:p w14:paraId="5D98B99E" w14:textId="77777777" w:rsidR="000861A2" w:rsidRDefault="000861A2" w:rsidP="00E30CD7">
      <w:pPr>
        <w:pStyle w:val="Lbjegyzetszveg"/>
        <w:jc w:val="both"/>
      </w:pPr>
      <w:r>
        <w:t>c) *  a harmadik országbeli állampolgárok beutazására és tartózkodására vonatkozó általános szabályokról szóló törvény hatálya alá tartozó huzamos tartózkodási jogosultsággal rendelkező, illetve hontalan személy; továbbá</w:t>
      </w:r>
    </w:p>
    <w:p w14:paraId="4715CFF2" w14:textId="77777777" w:rsidR="000861A2" w:rsidRDefault="000861A2" w:rsidP="00E30CD7">
      <w:pPr>
        <w:pStyle w:val="Lbjegyzetszveg"/>
        <w:jc w:val="both"/>
      </w:pPr>
      <w:r>
        <w:t>d) az a)–c) pontban nem említett természetes személy, akinek</w:t>
      </w:r>
    </w:p>
    <w:p w14:paraId="2AD73FD2" w14:textId="77777777" w:rsidR="000861A2" w:rsidRDefault="000861A2" w:rsidP="00E30CD7">
      <w:pPr>
        <w:pStyle w:val="Lbjegyzetszveg"/>
        <w:jc w:val="both"/>
      </w:pPr>
      <w:r>
        <w:t>da) kizárólag belföldön van állandó lakóhelye;</w:t>
      </w:r>
    </w:p>
    <w:p w14:paraId="1EB82B04" w14:textId="77777777" w:rsidR="000861A2" w:rsidRDefault="000861A2" w:rsidP="00E30CD7">
      <w:pPr>
        <w:pStyle w:val="Lbjegyzetszveg"/>
        <w:jc w:val="both"/>
      </w:pPr>
      <w:r>
        <w:t>db) létérdekei központja belföld, ha egyáltalán nem vagy nem csak belföldön rendelkezik állandó lakóhellyel;</w:t>
      </w:r>
    </w:p>
    <w:p w14:paraId="1A56F61F" w14:textId="77777777" w:rsidR="000861A2" w:rsidRDefault="000861A2" w:rsidP="00E30CD7">
      <w:pPr>
        <w:pStyle w:val="Lbjegyzetszveg"/>
        <w:jc w:val="both"/>
      </w:pPr>
      <w:r>
        <w:t>dc) szokásos tartózkodási helye belföldön található, ha egyáltalán nem vagy nem csak belföldön rendelkezik állandó lakóhellyel, és létérdekei központja sem állapítható meg;</w:t>
      </w:r>
    </w:p>
    <w:p w14:paraId="152CC98C" w14:textId="77777777" w:rsidR="000861A2" w:rsidRDefault="000861A2" w:rsidP="00E30CD7">
      <w:pPr>
        <w:pStyle w:val="Lbjegyzetszveg"/>
        <w:jc w:val="both"/>
      </w:pPr>
      <w:r>
        <w:t>azzal, hogy a létérdekek központja az az állam, amelyhez a magánszemélyt a legszorosabb személyes, családi és gazdasági kapcsolatok fűzik, továbbá az állandó lakóhely az olyan lakóhely, ahol a magánszemély tartós ottlakásra rendezkedett be és ténylegesen ott lakik. Nem változik az állandó lakóhely, ha a magánszemély ideiglenes jelleggel huzamosabb ideig külföldön tartózkodik.</w:t>
      </w:r>
    </w:p>
    <w:p w14:paraId="156BE43B" w14:textId="18BCBFC7" w:rsidR="000861A2" w:rsidRDefault="000861A2" w:rsidP="00E30CD7">
      <w:pPr>
        <w:pStyle w:val="Lbjegyzetszveg"/>
        <w:jc w:val="both"/>
      </w:pPr>
      <w:r>
        <w:t xml:space="preserve">3.)  </w:t>
      </w:r>
      <w:r w:rsidRPr="00E30CD7">
        <w:rPr>
          <w:b/>
        </w:rPr>
        <w:t>Külföldi illetőségű magánszemély</w:t>
      </w:r>
      <w:r>
        <w:t>: a belföldi illetőségű magánszemélynek nem minősülő természetes személy, valamint – a 2. pont c) alpontjában foglaltaktól eltérően – a harmadik országbeli állampolgárok beutazására és tartózkodására vonatkozó általános szabályokról szóló 2023. évi XC. törvény 83. § (1) bekezdés e) pontja hatálya alá tartozó huzamos tartózkodási jogosultsággal rendelkező személy, feltéve, hogy bármely 12 hónapos időszakban – a ki- és beutazás napját is egész napnak tekintve – kevesebb mint 183 napot tartózkodik Magyarország területén.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7F606" w14:textId="77777777" w:rsidR="000B7D57" w:rsidRDefault="000B7D57">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14:paraId="20860C30" w14:textId="77777777" w:rsidR="000B7D57" w:rsidRDefault="000B7D57">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05DD2" w14:textId="77777777" w:rsidR="000B7D57" w:rsidRDefault="000B7D57">
    <w:pPr>
      <w:pStyle w:val="lfej"/>
      <w:framePr w:wrap="around" w:vAnchor="text" w:hAnchor="margin" w:xAlign="center" w:y="1"/>
      <w:rPr>
        <w:rStyle w:val="Oldalszm"/>
      </w:rPr>
    </w:pPr>
  </w:p>
  <w:p w14:paraId="296C2971" w14:textId="77777777" w:rsidR="000B7D57" w:rsidRDefault="000B7D57">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B5FC7"/>
    <w:multiLevelType w:val="hybridMultilevel"/>
    <w:tmpl w:val="76FE913A"/>
    <w:lvl w:ilvl="0" w:tplc="44060754">
      <w:start w:val="1"/>
      <w:numFmt w:val="lowerLetter"/>
      <w:lvlText w:val="%1.)"/>
      <w:lvlJc w:val="left"/>
      <w:pPr>
        <w:ind w:left="1152" w:hanging="360"/>
      </w:pPr>
      <w:rPr>
        <w:rFonts w:hint="default"/>
      </w:rPr>
    </w:lvl>
    <w:lvl w:ilvl="1" w:tplc="040E0019" w:tentative="1">
      <w:start w:val="1"/>
      <w:numFmt w:val="lowerLetter"/>
      <w:lvlText w:val="%2."/>
      <w:lvlJc w:val="left"/>
      <w:pPr>
        <w:ind w:left="1872" w:hanging="360"/>
      </w:pPr>
    </w:lvl>
    <w:lvl w:ilvl="2" w:tplc="040E001B" w:tentative="1">
      <w:start w:val="1"/>
      <w:numFmt w:val="lowerRoman"/>
      <w:lvlText w:val="%3."/>
      <w:lvlJc w:val="right"/>
      <w:pPr>
        <w:ind w:left="2592" w:hanging="180"/>
      </w:pPr>
    </w:lvl>
    <w:lvl w:ilvl="3" w:tplc="040E000F" w:tentative="1">
      <w:start w:val="1"/>
      <w:numFmt w:val="decimal"/>
      <w:lvlText w:val="%4."/>
      <w:lvlJc w:val="left"/>
      <w:pPr>
        <w:ind w:left="3312" w:hanging="360"/>
      </w:pPr>
    </w:lvl>
    <w:lvl w:ilvl="4" w:tplc="040E0019" w:tentative="1">
      <w:start w:val="1"/>
      <w:numFmt w:val="lowerLetter"/>
      <w:lvlText w:val="%5."/>
      <w:lvlJc w:val="left"/>
      <w:pPr>
        <w:ind w:left="4032" w:hanging="360"/>
      </w:pPr>
    </w:lvl>
    <w:lvl w:ilvl="5" w:tplc="040E001B" w:tentative="1">
      <w:start w:val="1"/>
      <w:numFmt w:val="lowerRoman"/>
      <w:lvlText w:val="%6."/>
      <w:lvlJc w:val="right"/>
      <w:pPr>
        <w:ind w:left="4752" w:hanging="180"/>
      </w:pPr>
    </w:lvl>
    <w:lvl w:ilvl="6" w:tplc="040E000F" w:tentative="1">
      <w:start w:val="1"/>
      <w:numFmt w:val="decimal"/>
      <w:lvlText w:val="%7."/>
      <w:lvlJc w:val="left"/>
      <w:pPr>
        <w:ind w:left="5472" w:hanging="360"/>
      </w:pPr>
    </w:lvl>
    <w:lvl w:ilvl="7" w:tplc="040E0019" w:tentative="1">
      <w:start w:val="1"/>
      <w:numFmt w:val="lowerLetter"/>
      <w:lvlText w:val="%8."/>
      <w:lvlJc w:val="left"/>
      <w:pPr>
        <w:ind w:left="6192" w:hanging="360"/>
      </w:pPr>
    </w:lvl>
    <w:lvl w:ilvl="8" w:tplc="040E001B" w:tentative="1">
      <w:start w:val="1"/>
      <w:numFmt w:val="lowerRoman"/>
      <w:lvlText w:val="%9."/>
      <w:lvlJc w:val="right"/>
      <w:pPr>
        <w:ind w:left="6912" w:hanging="180"/>
      </w:pPr>
    </w:lvl>
  </w:abstractNum>
  <w:abstractNum w:abstractNumId="1" w15:restartNumberingAfterBreak="0">
    <w:nsid w:val="05361F7C"/>
    <w:multiLevelType w:val="multilevel"/>
    <w:tmpl w:val="040E001F"/>
    <w:lvl w:ilvl="0">
      <w:start w:val="1"/>
      <w:numFmt w:val="decimal"/>
      <w:lvlText w:val="%1."/>
      <w:lvlJc w:val="left"/>
      <w:pPr>
        <w:tabs>
          <w:tab w:val="num" w:pos="0"/>
        </w:tabs>
        <w:ind w:left="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1080"/>
        </w:tabs>
        <w:ind w:left="864" w:hanging="504"/>
      </w:pPr>
    </w:lvl>
    <w:lvl w:ilvl="3">
      <w:start w:val="1"/>
      <w:numFmt w:val="decimal"/>
      <w:lvlText w:val="%1.%2.%3.%4."/>
      <w:lvlJc w:val="left"/>
      <w:pPr>
        <w:tabs>
          <w:tab w:val="num" w:pos="1800"/>
        </w:tabs>
        <w:ind w:left="1368" w:hanging="648"/>
      </w:pPr>
    </w:lvl>
    <w:lvl w:ilvl="4">
      <w:start w:val="1"/>
      <w:numFmt w:val="decimal"/>
      <w:lvlText w:val="%1.%2.%3.%4.%5."/>
      <w:lvlJc w:val="left"/>
      <w:pPr>
        <w:tabs>
          <w:tab w:val="num" w:pos="2160"/>
        </w:tabs>
        <w:ind w:left="1872" w:hanging="792"/>
      </w:pPr>
    </w:lvl>
    <w:lvl w:ilvl="5">
      <w:start w:val="1"/>
      <w:numFmt w:val="decimal"/>
      <w:lvlText w:val="%1.%2.%3.%4.%5.%6."/>
      <w:lvlJc w:val="left"/>
      <w:pPr>
        <w:tabs>
          <w:tab w:val="num" w:pos="2880"/>
        </w:tabs>
        <w:ind w:left="2376" w:hanging="936"/>
      </w:pPr>
    </w:lvl>
    <w:lvl w:ilvl="6">
      <w:start w:val="1"/>
      <w:numFmt w:val="decimal"/>
      <w:lvlText w:val="%1.%2.%3.%4.%5.%6.%7."/>
      <w:lvlJc w:val="left"/>
      <w:pPr>
        <w:tabs>
          <w:tab w:val="num" w:pos="3240"/>
        </w:tabs>
        <w:ind w:left="2880" w:hanging="1080"/>
      </w:pPr>
    </w:lvl>
    <w:lvl w:ilvl="7">
      <w:start w:val="1"/>
      <w:numFmt w:val="decimal"/>
      <w:lvlText w:val="%1.%2.%3.%4.%5.%6.%7.%8."/>
      <w:lvlJc w:val="left"/>
      <w:pPr>
        <w:tabs>
          <w:tab w:val="num" w:pos="3960"/>
        </w:tabs>
        <w:ind w:left="3384" w:hanging="1224"/>
      </w:pPr>
    </w:lvl>
    <w:lvl w:ilvl="8">
      <w:start w:val="1"/>
      <w:numFmt w:val="decimal"/>
      <w:lvlText w:val="%1.%2.%3.%4.%5.%6.%7.%8.%9."/>
      <w:lvlJc w:val="left"/>
      <w:pPr>
        <w:tabs>
          <w:tab w:val="num" w:pos="4320"/>
        </w:tabs>
        <w:ind w:left="3960" w:hanging="1440"/>
      </w:pPr>
    </w:lvl>
  </w:abstractNum>
  <w:abstractNum w:abstractNumId="2" w15:restartNumberingAfterBreak="0">
    <w:nsid w:val="0A296643"/>
    <w:multiLevelType w:val="multilevel"/>
    <w:tmpl w:val="8340C6FA"/>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9209B2"/>
    <w:multiLevelType w:val="hybridMultilevel"/>
    <w:tmpl w:val="4D647C6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7E678FD"/>
    <w:multiLevelType w:val="hybridMultilevel"/>
    <w:tmpl w:val="61567AFA"/>
    <w:lvl w:ilvl="0" w:tplc="0E66BE20">
      <w:start w:val="1"/>
      <w:numFmt w:val="lowerRoman"/>
      <w:lvlText w:val="(%1)"/>
      <w:lvlJc w:val="left"/>
      <w:pPr>
        <w:ind w:left="1152" w:hanging="720"/>
      </w:pPr>
      <w:rPr>
        <w:rFonts w:hint="default"/>
      </w:rPr>
    </w:lvl>
    <w:lvl w:ilvl="1" w:tplc="040E0019">
      <w:start w:val="1"/>
      <w:numFmt w:val="lowerLetter"/>
      <w:lvlText w:val="%2."/>
      <w:lvlJc w:val="left"/>
      <w:pPr>
        <w:ind w:left="1512" w:hanging="360"/>
      </w:pPr>
    </w:lvl>
    <w:lvl w:ilvl="2" w:tplc="040E001B" w:tentative="1">
      <w:start w:val="1"/>
      <w:numFmt w:val="lowerRoman"/>
      <w:lvlText w:val="%3."/>
      <w:lvlJc w:val="right"/>
      <w:pPr>
        <w:ind w:left="2232" w:hanging="180"/>
      </w:pPr>
    </w:lvl>
    <w:lvl w:ilvl="3" w:tplc="040E000F" w:tentative="1">
      <w:start w:val="1"/>
      <w:numFmt w:val="decimal"/>
      <w:lvlText w:val="%4."/>
      <w:lvlJc w:val="left"/>
      <w:pPr>
        <w:ind w:left="2952" w:hanging="360"/>
      </w:pPr>
    </w:lvl>
    <w:lvl w:ilvl="4" w:tplc="040E0019" w:tentative="1">
      <w:start w:val="1"/>
      <w:numFmt w:val="lowerLetter"/>
      <w:lvlText w:val="%5."/>
      <w:lvlJc w:val="left"/>
      <w:pPr>
        <w:ind w:left="3672" w:hanging="360"/>
      </w:pPr>
    </w:lvl>
    <w:lvl w:ilvl="5" w:tplc="040E001B" w:tentative="1">
      <w:start w:val="1"/>
      <w:numFmt w:val="lowerRoman"/>
      <w:lvlText w:val="%6."/>
      <w:lvlJc w:val="right"/>
      <w:pPr>
        <w:ind w:left="4392" w:hanging="180"/>
      </w:pPr>
    </w:lvl>
    <w:lvl w:ilvl="6" w:tplc="040E000F" w:tentative="1">
      <w:start w:val="1"/>
      <w:numFmt w:val="decimal"/>
      <w:lvlText w:val="%7."/>
      <w:lvlJc w:val="left"/>
      <w:pPr>
        <w:ind w:left="5112" w:hanging="360"/>
      </w:pPr>
    </w:lvl>
    <w:lvl w:ilvl="7" w:tplc="040E0019" w:tentative="1">
      <w:start w:val="1"/>
      <w:numFmt w:val="lowerLetter"/>
      <w:lvlText w:val="%8."/>
      <w:lvlJc w:val="left"/>
      <w:pPr>
        <w:ind w:left="5832" w:hanging="360"/>
      </w:pPr>
    </w:lvl>
    <w:lvl w:ilvl="8" w:tplc="040E001B" w:tentative="1">
      <w:start w:val="1"/>
      <w:numFmt w:val="lowerRoman"/>
      <w:lvlText w:val="%9."/>
      <w:lvlJc w:val="right"/>
      <w:pPr>
        <w:ind w:left="6552" w:hanging="180"/>
      </w:pPr>
    </w:lvl>
  </w:abstractNum>
  <w:abstractNum w:abstractNumId="5" w15:restartNumberingAfterBreak="0">
    <w:nsid w:val="1A881973"/>
    <w:multiLevelType w:val="hybridMultilevel"/>
    <w:tmpl w:val="11B0E640"/>
    <w:lvl w:ilvl="0" w:tplc="B7B4F992">
      <w:start w:val="1"/>
      <w:numFmt w:val="lowerLetter"/>
      <w:lvlText w:val="%1.)"/>
      <w:lvlJc w:val="left"/>
      <w:pPr>
        <w:ind w:left="1152" w:hanging="360"/>
      </w:pPr>
      <w:rPr>
        <w:rFonts w:hint="default"/>
      </w:rPr>
    </w:lvl>
    <w:lvl w:ilvl="1" w:tplc="040E0019" w:tentative="1">
      <w:start w:val="1"/>
      <w:numFmt w:val="lowerLetter"/>
      <w:lvlText w:val="%2."/>
      <w:lvlJc w:val="left"/>
      <w:pPr>
        <w:ind w:left="1872" w:hanging="360"/>
      </w:pPr>
    </w:lvl>
    <w:lvl w:ilvl="2" w:tplc="040E001B" w:tentative="1">
      <w:start w:val="1"/>
      <w:numFmt w:val="lowerRoman"/>
      <w:lvlText w:val="%3."/>
      <w:lvlJc w:val="right"/>
      <w:pPr>
        <w:ind w:left="2592" w:hanging="180"/>
      </w:pPr>
    </w:lvl>
    <w:lvl w:ilvl="3" w:tplc="040E000F" w:tentative="1">
      <w:start w:val="1"/>
      <w:numFmt w:val="decimal"/>
      <w:lvlText w:val="%4."/>
      <w:lvlJc w:val="left"/>
      <w:pPr>
        <w:ind w:left="3312" w:hanging="360"/>
      </w:pPr>
    </w:lvl>
    <w:lvl w:ilvl="4" w:tplc="040E0019" w:tentative="1">
      <w:start w:val="1"/>
      <w:numFmt w:val="lowerLetter"/>
      <w:lvlText w:val="%5."/>
      <w:lvlJc w:val="left"/>
      <w:pPr>
        <w:ind w:left="4032" w:hanging="360"/>
      </w:pPr>
    </w:lvl>
    <w:lvl w:ilvl="5" w:tplc="040E001B" w:tentative="1">
      <w:start w:val="1"/>
      <w:numFmt w:val="lowerRoman"/>
      <w:lvlText w:val="%6."/>
      <w:lvlJc w:val="right"/>
      <w:pPr>
        <w:ind w:left="4752" w:hanging="180"/>
      </w:pPr>
    </w:lvl>
    <w:lvl w:ilvl="6" w:tplc="040E000F" w:tentative="1">
      <w:start w:val="1"/>
      <w:numFmt w:val="decimal"/>
      <w:lvlText w:val="%7."/>
      <w:lvlJc w:val="left"/>
      <w:pPr>
        <w:ind w:left="5472" w:hanging="360"/>
      </w:pPr>
    </w:lvl>
    <w:lvl w:ilvl="7" w:tplc="040E0019" w:tentative="1">
      <w:start w:val="1"/>
      <w:numFmt w:val="lowerLetter"/>
      <w:lvlText w:val="%8."/>
      <w:lvlJc w:val="left"/>
      <w:pPr>
        <w:ind w:left="6192" w:hanging="360"/>
      </w:pPr>
    </w:lvl>
    <w:lvl w:ilvl="8" w:tplc="040E001B" w:tentative="1">
      <w:start w:val="1"/>
      <w:numFmt w:val="lowerRoman"/>
      <w:lvlText w:val="%9."/>
      <w:lvlJc w:val="right"/>
      <w:pPr>
        <w:ind w:left="6912" w:hanging="180"/>
      </w:pPr>
    </w:lvl>
  </w:abstractNum>
  <w:abstractNum w:abstractNumId="6" w15:restartNumberingAfterBreak="0">
    <w:nsid w:val="240A4DCA"/>
    <w:multiLevelType w:val="multilevel"/>
    <w:tmpl w:val="0240B57C"/>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29A97E87"/>
    <w:multiLevelType w:val="multilevel"/>
    <w:tmpl w:val="83608CCE"/>
    <w:lvl w:ilvl="0">
      <w:start w:val="1"/>
      <w:numFmt w:val="decimal"/>
      <w:lvlText w:val="%1."/>
      <w:lvlJc w:val="left"/>
      <w:pPr>
        <w:ind w:left="360" w:hanging="360"/>
      </w:pPr>
      <w:rPr>
        <w:rFonts w:eastAsia="Calibri"/>
      </w:rPr>
    </w:lvl>
    <w:lvl w:ilvl="1">
      <w:start w:val="1"/>
      <w:numFmt w:val="decimal"/>
      <w:isLgl/>
      <w:lvlText w:val="%1.%2."/>
      <w:lvlJc w:val="left"/>
      <w:pPr>
        <w:ind w:left="720" w:hanging="360"/>
      </w:pPr>
    </w:lvl>
    <w:lvl w:ilvl="2">
      <w:start w:val="1"/>
      <w:numFmt w:val="upperLetter"/>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680" w:hanging="1800"/>
      </w:pPr>
    </w:lvl>
  </w:abstractNum>
  <w:abstractNum w:abstractNumId="8" w15:restartNumberingAfterBreak="0">
    <w:nsid w:val="2C0B5374"/>
    <w:multiLevelType w:val="hybridMultilevel"/>
    <w:tmpl w:val="3DFA333A"/>
    <w:lvl w:ilvl="0" w:tplc="DB140AEC">
      <w:start w:val="1"/>
      <w:numFmt w:val="lowerLetter"/>
      <w:lvlText w:val="%1.)"/>
      <w:lvlJc w:val="left"/>
      <w:pPr>
        <w:ind w:left="792" w:hanging="360"/>
      </w:pPr>
      <w:rPr>
        <w:rFonts w:hint="default"/>
        <w:b/>
      </w:rPr>
    </w:lvl>
    <w:lvl w:ilvl="1" w:tplc="040E0019" w:tentative="1">
      <w:start w:val="1"/>
      <w:numFmt w:val="lowerLetter"/>
      <w:lvlText w:val="%2."/>
      <w:lvlJc w:val="left"/>
      <w:pPr>
        <w:ind w:left="1512" w:hanging="360"/>
      </w:pPr>
    </w:lvl>
    <w:lvl w:ilvl="2" w:tplc="040E001B" w:tentative="1">
      <w:start w:val="1"/>
      <w:numFmt w:val="lowerRoman"/>
      <w:lvlText w:val="%3."/>
      <w:lvlJc w:val="right"/>
      <w:pPr>
        <w:ind w:left="2232" w:hanging="180"/>
      </w:pPr>
    </w:lvl>
    <w:lvl w:ilvl="3" w:tplc="040E000F" w:tentative="1">
      <w:start w:val="1"/>
      <w:numFmt w:val="decimal"/>
      <w:lvlText w:val="%4."/>
      <w:lvlJc w:val="left"/>
      <w:pPr>
        <w:ind w:left="2952" w:hanging="360"/>
      </w:pPr>
    </w:lvl>
    <w:lvl w:ilvl="4" w:tplc="040E0019" w:tentative="1">
      <w:start w:val="1"/>
      <w:numFmt w:val="lowerLetter"/>
      <w:lvlText w:val="%5."/>
      <w:lvlJc w:val="left"/>
      <w:pPr>
        <w:ind w:left="3672" w:hanging="360"/>
      </w:pPr>
    </w:lvl>
    <w:lvl w:ilvl="5" w:tplc="040E001B" w:tentative="1">
      <w:start w:val="1"/>
      <w:numFmt w:val="lowerRoman"/>
      <w:lvlText w:val="%6."/>
      <w:lvlJc w:val="right"/>
      <w:pPr>
        <w:ind w:left="4392" w:hanging="180"/>
      </w:pPr>
    </w:lvl>
    <w:lvl w:ilvl="6" w:tplc="040E000F" w:tentative="1">
      <w:start w:val="1"/>
      <w:numFmt w:val="decimal"/>
      <w:lvlText w:val="%7."/>
      <w:lvlJc w:val="left"/>
      <w:pPr>
        <w:ind w:left="5112" w:hanging="360"/>
      </w:pPr>
    </w:lvl>
    <w:lvl w:ilvl="7" w:tplc="040E0019" w:tentative="1">
      <w:start w:val="1"/>
      <w:numFmt w:val="lowerLetter"/>
      <w:lvlText w:val="%8."/>
      <w:lvlJc w:val="left"/>
      <w:pPr>
        <w:ind w:left="5832" w:hanging="360"/>
      </w:pPr>
    </w:lvl>
    <w:lvl w:ilvl="8" w:tplc="040E001B" w:tentative="1">
      <w:start w:val="1"/>
      <w:numFmt w:val="lowerRoman"/>
      <w:lvlText w:val="%9."/>
      <w:lvlJc w:val="right"/>
      <w:pPr>
        <w:ind w:left="6552" w:hanging="180"/>
      </w:pPr>
    </w:lvl>
  </w:abstractNum>
  <w:abstractNum w:abstractNumId="9" w15:restartNumberingAfterBreak="0">
    <w:nsid w:val="2CF32B76"/>
    <w:multiLevelType w:val="hybridMultilevel"/>
    <w:tmpl w:val="7304BF98"/>
    <w:lvl w:ilvl="0" w:tplc="80FA584A">
      <w:start w:val="1"/>
      <w:numFmt w:val="decimal"/>
      <w:lvlText w:val="%1."/>
      <w:lvlJc w:val="left"/>
      <w:pPr>
        <w:tabs>
          <w:tab w:val="num" w:pos="1065"/>
        </w:tabs>
        <w:ind w:left="1065" w:hanging="705"/>
      </w:pPr>
    </w:lvl>
    <w:lvl w:ilvl="1" w:tplc="C12A0A56">
      <w:start w:val="1"/>
      <w:numFmt w:val="bullet"/>
      <w:lvlText w:val="□"/>
      <w:lvlJc w:val="left"/>
      <w:pPr>
        <w:tabs>
          <w:tab w:val="num" w:pos="1440"/>
        </w:tabs>
        <w:ind w:left="1440" w:hanging="360"/>
      </w:pPr>
      <w:rPr>
        <w:rFonts w:ascii="Courier New" w:hAnsi="Courier New" w:hint="default"/>
      </w:rPr>
    </w:lvl>
    <w:lvl w:ilvl="2" w:tplc="439AD808">
      <w:numFmt w:val="bullet"/>
      <w:lvlText w:val="-"/>
      <w:lvlJc w:val="left"/>
      <w:pPr>
        <w:tabs>
          <w:tab w:val="num" w:pos="2340"/>
        </w:tabs>
        <w:ind w:left="2340" w:hanging="360"/>
      </w:pPr>
      <w:rPr>
        <w:rFonts w:ascii="Times New Roman" w:eastAsia="Times New Roman" w:hAnsi="Times New Roman" w:cs="Times New Roman" w:hint="default"/>
      </w:r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0" w15:restartNumberingAfterBreak="0">
    <w:nsid w:val="2DFC4C97"/>
    <w:multiLevelType w:val="hybridMultilevel"/>
    <w:tmpl w:val="AE4AED9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32256A1"/>
    <w:multiLevelType w:val="hybridMultilevel"/>
    <w:tmpl w:val="5C0CB80E"/>
    <w:lvl w:ilvl="0" w:tplc="8362CC80">
      <w:start w:val="2"/>
      <w:numFmt w:val="bullet"/>
      <w:lvlText w:val="-"/>
      <w:lvlJc w:val="left"/>
      <w:pPr>
        <w:tabs>
          <w:tab w:val="num" w:pos="1065"/>
        </w:tabs>
        <w:ind w:left="1065" w:hanging="705"/>
      </w:pPr>
      <w:rPr>
        <w:rFonts w:ascii="Calibri" w:eastAsiaTheme="minorHAnsi" w:hAnsi="Calibri" w:cs="Calibri" w:hint="default"/>
      </w:rPr>
    </w:lvl>
    <w:lvl w:ilvl="1" w:tplc="C12A0A56">
      <w:start w:val="1"/>
      <w:numFmt w:val="bullet"/>
      <w:lvlText w:val="□"/>
      <w:lvlJc w:val="left"/>
      <w:pPr>
        <w:tabs>
          <w:tab w:val="num" w:pos="1440"/>
        </w:tabs>
        <w:ind w:left="1440" w:hanging="360"/>
      </w:pPr>
      <w:rPr>
        <w:rFonts w:ascii="Courier New" w:hAnsi="Courier New" w:hint="default"/>
      </w:rPr>
    </w:lvl>
    <w:lvl w:ilvl="2" w:tplc="439AD808">
      <w:numFmt w:val="bullet"/>
      <w:lvlText w:val="-"/>
      <w:lvlJc w:val="left"/>
      <w:pPr>
        <w:tabs>
          <w:tab w:val="num" w:pos="2340"/>
        </w:tabs>
        <w:ind w:left="2340" w:hanging="360"/>
      </w:pPr>
      <w:rPr>
        <w:rFonts w:ascii="Times New Roman" w:eastAsia="Times New Roman" w:hAnsi="Times New Roman" w:cs="Times New Roman" w:hint="default"/>
      </w:r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2" w15:restartNumberingAfterBreak="0">
    <w:nsid w:val="36615820"/>
    <w:multiLevelType w:val="hybridMultilevel"/>
    <w:tmpl w:val="90F6C7A8"/>
    <w:lvl w:ilvl="0" w:tplc="1A1CE6B0">
      <w:start w:val="1"/>
      <w:numFmt w:val="lowerLetter"/>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3" w15:restartNumberingAfterBreak="0">
    <w:nsid w:val="3C1E0312"/>
    <w:multiLevelType w:val="multilevel"/>
    <w:tmpl w:val="119A98B0"/>
    <w:lvl w:ilvl="0">
      <w:start w:val="1"/>
      <w:numFmt w:val="decimal"/>
      <w:lvlText w:val="%1."/>
      <w:lvlJc w:val="left"/>
      <w:pPr>
        <w:ind w:left="1647" w:hanging="360"/>
      </w:pPr>
      <w:rPr>
        <w:b w:val="0"/>
      </w:r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14" w15:restartNumberingAfterBreak="0">
    <w:nsid w:val="3C24003F"/>
    <w:multiLevelType w:val="hybridMultilevel"/>
    <w:tmpl w:val="3EC6C2A2"/>
    <w:lvl w:ilvl="0" w:tplc="8AEAD1CC">
      <w:start w:val="1"/>
      <w:numFmt w:val="lowerLetter"/>
      <w:lvlText w:val="%1.)"/>
      <w:lvlJc w:val="left"/>
      <w:pPr>
        <w:ind w:left="1211" w:hanging="360"/>
      </w:pPr>
      <w:rPr>
        <w:rFonts w:hint="default"/>
      </w:rPr>
    </w:lvl>
    <w:lvl w:ilvl="1" w:tplc="040E0019" w:tentative="1">
      <w:start w:val="1"/>
      <w:numFmt w:val="lowerLetter"/>
      <w:lvlText w:val="%2."/>
      <w:lvlJc w:val="left"/>
      <w:pPr>
        <w:ind w:left="1931" w:hanging="360"/>
      </w:pPr>
    </w:lvl>
    <w:lvl w:ilvl="2" w:tplc="040E001B" w:tentative="1">
      <w:start w:val="1"/>
      <w:numFmt w:val="lowerRoman"/>
      <w:lvlText w:val="%3."/>
      <w:lvlJc w:val="right"/>
      <w:pPr>
        <w:ind w:left="2651" w:hanging="180"/>
      </w:pPr>
    </w:lvl>
    <w:lvl w:ilvl="3" w:tplc="040E000F" w:tentative="1">
      <w:start w:val="1"/>
      <w:numFmt w:val="decimal"/>
      <w:lvlText w:val="%4."/>
      <w:lvlJc w:val="left"/>
      <w:pPr>
        <w:ind w:left="3371" w:hanging="360"/>
      </w:pPr>
    </w:lvl>
    <w:lvl w:ilvl="4" w:tplc="040E0019" w:tentative="1">
      <w:start w:val="1"/>
      <w:numFmt w:val="lowerLetter"/>
      <w:lvlText w:val="%5."/>
      <w:lvlJc w:val="left"/>
      <w:pPr>
        <w:ind w:left="4091" w:hanging="360"/>
      </w:pPr>
    </w:lvl>
    <w:lvl w:ilvl="5" w:tplc="040E001B" w:tentative="1">
      <w:start w:val="1"/>
      <w:numFmt w:val="lowerRoman"/>
      <w:lvlText w:val="%6."/>
      <w:lvlJc w:val="right"/>
      <w:pPr>
        <w:ind w:left="4811" w:hanging="180"/>
      </w:pPr>
    </w:lvl>
    <w:lvl w:ilvl="6" w:tplc="040E000F" w:tentative="1">
      <w:start w:val="1"/>
      <w:numFmt w:val="decimal"/>
      <w:lvlText w:val="%7."/>
      <w:lvlJc w:val="left"/>
      <w:pPr>
        <w:ind w:left="5531" w:hanging="360"/>
      </w:pPr>
    </w:lvl>
    <w:lvl w:ilvl="7" w:tplc="040E0019" w:tentative="1">
      <w:start w:val="1"/>
      <w:numFmt w:val="lowerLetter"/>
      <w:lvlText w:val="%8."/>
      <w:lvlJc w:val="left"/>
      <w:pPr>
        <w:ind w:left="6251" w:hanging="360"/>
      </w:pPr>
    </w:lvl>
    <w:lvl w:ilvl="8" w:tplc="040E001B" w:tentative="1">
      <w:start w:val="1"/>
      <w:numFmt w:val="lowerRoman"/>
      <w:lvlText w:val="%9."/>
      <w:lvlJc w:val="right"/>
      <w:pPr>
        <w:ind w:left="6971" w:hanging="180"/>
      </w:pPr>
    </w:lvl>
  </w:abstractNum>
  <w:abstractNum w:abstractNumId="15" w15:restartNumberingAfterBreak="0">
    <w:nsid w:val="3F527AF3"/>
    <w:multiLevelType w:val="multilevel"/>
    <w:tmpl w:val="63A04BAA"/>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5A76A8"/>
    <w:multiLevelType w:val="hybridMultilevel"/>
    <w:tmpl w:val="CB7CD244"/>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50F22637"/>
    <w:multiLevelType w:val="hybridMultilevel"/>
    <w:tmpl w:val="70A02204"/>
    <w:lvl w:ilvl="0" w:tplc="4BBAA702">
      <w:start w:val="2"/>
      <w:numFmt w:val="bullet"/>
      <w:lvlText w:val="-"/>
      <w:lvlJc w:val="left"/>
      <w:pPr>
        <w:ind w:left="1512" w:hanging="360"/>
      </w:pPr>
      <w:rPr>
        <w:rFonts w:ascii="Garamond" w:eastAsia="Times New Roman" w:hAnsi="Garamond" w:cs="Times New Roman" w:hint="default"/>
      </w:rPr>
    </w:lvl>
    <w:lvl w:ilvl="1" w:tplc="040E0003" w:tentative="1">
      <w:start w:val="1"/>
      <w:numFmt w:val="bullet"/>
      <w:lvlText w:val="o"/>
      <w:lvlJc w:val="left"/>
      <w:pPr>
        <w:ind w:left="2232" w:hanging="360"/>
      </w:pPr>
      <w:rPr>
        <w:rFonts w:ascii="Courier New" w:hAnsi="Courier New" w:cs="Courier New" w:hint="default"/>
      </w:rPr>
    </w:lvl>
    <w:lvl w:ilvl="2" w:tplc="040E0005" w:tentative="1">
      <w:start w:val="1"/>
      <w:numFmt w:val="bullet"/>
      <w:lvlText w:val=""/>
      <w:lvlJc w:val="left"/>
      <w:pPr>
        <w:ind w:left="2952" w:hanging="360"/>
      </w:pPr>
      <w:rPr>
        <w:rFonts w:ascii="Wingdings" w:hAnsi="Wingdings" w:hint="default"/>
      </w:rPr>
    </w:lvl>
    <w:lvl w:ilvl="3" w:tplc="040E0001" w:tentative="1">
      <w:start w:val="1"/>
      <w:numFmt w:val="bullet"/>
      <w:lvlText w:val=""/>
      <w:lvlJc w:val="left"/>
      <w:pPr>
        <w:ind w:left="3672" w:hanging="360"/>
      </w:pPr>
      <w:rPr>
        <w:rFonts w:ascii="Symbol" w:hAnsi="Symbol" w:hint="default"/>
      </w:rPr>
    </w:lvl>
    <w:lvl w:ilvl="4" w:tplc="040E0003" w:tentative="1">
      <w:start w:val="1"/>
      <w:numFmt w:val="bullet"/>
      <w:lvlText w:val="o"/>
      <w:lvlJc w:val="left"/>
      <w:pPr>
        <w:ind w:left="4392" w:hanging="360"/>
      </w:pPr>
      <w:rPr>
        <w:rFonts w:ascii="Courier New" w:hAnsi="Courier New" w:cs="Courier New" w:hint="default"/>
      </w:rPr>
    </w:lvl>
    <w:lvl w:ilvl="5" w:tplc="040E0005" w:tentative="1">
      <w:start w:val="1"/>
      <w:numFmt w:val="bullet"/>
      <w:lvlText w:val=""/>
      <w:lvlJc w:val="left"/>
      <w:pPr>
        <w:ind w:left="5112" w:hanging="360"/>
      </w:pPr>
      <w:rPr>
        <w:rFonts w:ascii="Wingdings" w:hAnsi="Wingdings" w:hint="default"/>
      </w:rPr>
    </w:lvl>
    <w:lvl w:ilvl="6" w:tplc="040E0001" w:tentative="1">
      <w:start w:val="1"/>
      <w:numFmt w:val="bullet"/>
      <w:lvlText w:val=""/>
      <w:lvlJc w:val="left"/>
      <w:pPr>
        <w:ind w:left="5832" w:hanging="360"/>
      </w:pPr>
      <w:rPr>
        <w:rFonts w:ascii="Symbol" w:hAnsi="Symbol" w:hint="default"/>
      </w:rPr>
    </w:lvl>
    <w:lvl w:ilvl="7" w:tplc="040E0003" w:tentative="1">
      <w:start w:val="1"/>
      <w:numFmt w:val="bullet"/>
      <w:lvlText w:val="o"/>
      <w:lvlJc w:val="left"/>
      <w:pPr>
        <w:ind w:left="6552" w:hanging="360"/>
      </w:pPr>
      <w:rPr>
        <w:rFonts w:ascii="Courier New" w:hAnsi="Courier New" w:cs="Courier New" w:hint="default"/>
      </w:rPr>
    </w:lvl>
    <w:lvl w:ilvl="8" w:tplc="040E0005" w:tentative="1">
      <w:start w:val="1"/>
      <w:numFmt w:val="bullet"/>
      <w:lvlText w:val=""/>
      <w:lvlJc w:val="left"/>
      <w:pPr>
        <w:ind w:left="7272" w:hanging="360"/>
      </w:pPr>
      <w:rPr>
        <w:rFonts w:ascii="Wingdings" w:hAnsi="Wingdings" w:hint="default"/>
      </w:rPr>
    </w:lvl>
  </w:abstractNum>
  <w:abstractNum w:abstractNumId="18" w15:restartNumberingAfterBreak="0">
    <w:nsid w:val="56234D22"/>
    <w:multiLevelType w:val="hybridMultilevel"/>
    <w:tmpl w:val="AB9860E8"/>
    <w:lvl w:ilvl="0" w:tplc="4BBAA702">
      <w:start w:val="2"/>
      <w:numFmt w:val="bullet"/>
      <w:lvlText w:val="-"/>
      <w:lvlJc w:val="left"/>
      <w:pPr>
        <w:ind w:left="720" w:hanging="360"/>
      </w:pPr>
      <w:rPr>
        <w:rFonts w:ascii="Garamond" w:eastAsia="Times New Roman" w:hAnsi="Garamond"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59364337"/>
    <w:multiLevelType w:val="hybridMultilevel"/>
    <w:tmpl w:val="C9708AE6"/>
    <w:lvl w:ilvl="0" w:tplc="9B06BAEE">
      <w:start w:val="1"/>
      <w:numFmt w:val="lowerLetter"/>
      <w:lvlText w:val="%1.)"/>
      <w:lvlJc w:val="left"/>
      <w:pPr>
        <w:ind w:left="1068" w:hanging="360"/>
      </w:pPr>
      <w:rPr>
        <w:rFonts w:eastAsia="Calibri"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20" w15:restartNumberingAfterBreak="0">
    <w:nsid w:val="5ACD2216"/>
    <w:multiLevelType w:val="multilevel"/>
    <w:tmpl w:val="DD186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F82307"/>
    <w:multiLevelType w:val="multilevel"/>
    <w:tmpl w:val="040E001F"/>
    <w:lvl w:ilvl="0">
      <w:start w:val="1"/>
      <w:numFmt w:val="decimal"/>
      <w:lvlText w:val="%1."/>
      <w:lvlJc w:val="left"/>
      <w:pPr>
        <w:tabs>
          <w:tab w:val="num" w:pos="0"/>
        </w:tabs>
        <w:ind w:left="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1080"/>
        </w:tabs>
        <w:ind w:left="864" w:hanging="504"/>
      </w:pPr>
    </w:lvl>
    <w:lvl w:ilvl="3">
      <w:start w:val="1"/>
      <w:numFmt w:val="decimal"/>
      <w:lvlText w:val="%1.%2.%3.%4."/>
      <w:lvlJc w:val="left"/>
      <w:pPr>
        <w:tabs>
          <w:tab w:val="num" w:pos="1800"/>
        </w:tabs>
        <w:ind w:left="1368" w:hanging="648"/>
      </w:pPr>
    </w:lvl>
    <w:lvl w:ilvl="4">
      <w:start w:val="1"/>
      <w:numFmt w:val="decimal"/>
      <w:lvlText w:val="%1.%2.%3.%4.%5."/>
      <w:lvlJc w:val="left"/>
      <w:pPr>
        <w:tabs>
          <w:tab w:val="num" w:pos="2160"/>
        </w:tabs>
        <w:ind w:left="1872" w:hanging="792"/>
      </w:pPr>
    </w:lvl>
    <w:lvl w:ilvl="5">
      <w:start w:val="1"/>
      <w:numFmt w:val="decimal"/>
      <w:lvlText w:val="%1.%2.%3.%4.%5.%6."/>
      <w:lvlJc w:val="left"/>
      <w:pPr>
        <w:tabs>
          <w:tab w:val="num" w:pos="2880"/>
        </w:tabs>
        <w:ind w:left="2376" w:hanging="936"/>
      </w:pPr>
    </w:lvl>
    <w:lvl w:ilvl="6">
      <w:start w:val="1"/>
      <w:numFmt w:val="decimal"/>
      <w:lvlText w:val="%1.%2.%3.%4.%5.%6.%7."/>
      <w:lvlJc w:val="left"/>
      <w:pPr>
        <w:tabs>
          <w:tab w:val="num" w:pos="3240"/>
        </w:tabs>
        <w:ind w:left="2880" w:hanging="1080"/>
      </w:pPr>
    </w:lvl>
    <w:lvl w:ilvl="7">
      <w:start w:val="1"/>
      <w:numFmt w:val="decimal"/>
      <w:lvlText w:val="%1.%2.%3.%4.%5.%6.%7.%8."/>
      <w:lvlJc w:val="left"/>
      <w:pPr>
        <w:tabs>
          <w:tab w:val="num" w:pos="3960"/>
        </w:tabs>
        <w:ind w:left="3384" w:hanging="1224"/>
      </w:pPr>
    </w:lvl>
    <w:lvl w:ilvl="8">
      <w:start w:val="1"/>
      <w:numFmt w:val="decimal"/>
      <w:lvlText w:val="%1.%2.%3.%4.%5.%6.%7.%8.%9."/>
      <w:lvlJc w:val="left"/>
      <w:pPr>
        <w:tabs>
          <w:tab w:val="num" w:pos="4320"/>
        </w:tabs>
        <w:ind w:left="3960" w:hanging="1440"/>
      </w:pPr>
    </w:lvl>
  </w:abstractNum>
  <w:abstractNum w:abstractNumId="22" w15:restartNumberingAfterBreak="0">
    <w:nsid w:val="75A926C0"/>
    <w:multiLevelType w:val="hybridMultilevel"/>
    <w:tmpl w:val="F988847A"/>
    <w:lvl w:ilvl="0" w:tplc="040E000F">
      <w:start w:val="1"/>
      <w:numFmt w:val="decimal"/>
      <w:lvlText w:val="%1."/>
      <w:lvlJc w:val="left"/>
      <w:pPr>
        <w:ind w:left="360" w:hanging="360"/>
      </w:pPr>
      <w:rPr>
        <w:rFonts w:hint="default"/>
      </w:rPr>
    </w:lvl>
    <w:lvl w:ilvl="1" w:tplc="B2304E7E">
      <w:start w:val="1"/>
      <w:numFmt w:val="lowerLetter"/>
      <w:lvlText w:val="%2)"/>
      <w:lvlJc w:val="left"/>
      <w:pPr>
        <w:ind w:left="1080" w:hanging="360"/>
      </w:pPr>
      <w:rPr>
        <w:rFonts w:hint="default"/>
      </w:r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3" w15:restartNumberingAfterBreak="0">
    <w:nsid w:val="75F80752"/>
    <w:multiLevelType w:val="hybridMultilevel"/>
    <w:tmpl w:val="E948EB7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5"/>
  </w:num>
  <w:num w:numId="2">
    <w:abstractNumId w:val="10"/>
  </w:num>
  <w:num w:numId="3">
    <w:abstractNumId w:val="2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2"/>
  </w:num>
  <w:num w:numId="7">
    <w:abstractNumId w:val="11"/>
  </w:num>
  <w:num w:numId="8">
    <w:abstractNumId w:val="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num>
  <w:num w:numId="11">
    <w:abstractNumId w:val="19"/>
  </w:num>
  <w:num w:numId="12">
    <w:abstractNumId w:val="12"/>
  </w:num>
  <w:num w:numId="13">
    <w:abstractNumId w:val="18"/>
  </w:num>
  <w:num w:numId="14">
    <w:abstractNumId w:val="16"/>
  </w:num>
  <w:num w:numId="15">
    <w:abstractNumId w:val="6"/>
  </w:num>
  <w:num w:numId="16">
    <w:abstractNumId w:val="13"/>
  </w:num>
  <w:num w:numId="17">
    <w:abstractNumId w:val="3"/>
  </w:num>
  <w:num w:numId="18">
    <w:abstractNumId w:val="21"/>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8"/>
  </w:num>
  <w:num w:numId="22">
    <w:abstractNumId w:val="20"/>
  </w:num>
  <w:num w:numId="23">
    <w:abstractNumId w:val="17"/>
  </w:num>
  <w:num w:numId="24">
    <w:abstractNumId w:val="5"/>
  </w:num>
  <w:num w:numId="2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r. Gulyás Gabriella">
    <w15:presenceInfo w15:providerId="None" w15:userId="dr. Gulyás Gabriel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E15"/>
    <w:rsid w:val="00025AAE"/>
    <w:rsid w:val="000458B4"/>
    <w:rsid w:val="000476C1"/>
    <w:rsid w:val="00076ACF"/>
    <w:rsid w:val="000861A2"/>
    <w:rsid w:val="000B6826"/>
    <w:rsid w:val="000B7D57"/>
    <w:rsid w:val="000E3C1B"/>
    <w:rsid w:val="00116DB2"/>
    <w:rsid w:val="00125182"/>
    <w:rsid w:val="00153CE9"/>
    <w:rsid w:val="00157694"/>
    <w:rsid w:val="001639DB"/>
    <w:rsid w:val="00175DEE"/>
    <w:rsid w:val="00186CC6"/>
    <w:rsid w:val="00191B7A"/>
    <w:rsid w:val="001A5151"/>
    <w:rsid w:val="001A60DD"/>
    <w:rsid w:val="001C7729"/>
    <w:rsid w:val="001D5673"/>
    <w:rsid w:val="001E4DF1"/>
    <w:rsid w:val="001F00F4"/>
    <w:rsid w:val="001F0C67"/>
    <w:rsid w:val="001F333A"/>
    <w:rsid w:val="001F336E"/>
    <w:rsid w:val="001F7B31"/>
    <w:rsid w:val="002118E8"/>
    <w:rsid w:val="00220173"/>
    <w:rsid w:val="00222936"/>
    <w:rsid w:val="00235994"/>
    <w:rsid w:val="002371D5"/>
    <w:rsid w:val="002538A5"/>
    <w:rsid w:val="00297797"/>
    <w:rsid w:val="002A0383"/>
    <w:rsid w:val="002A1F42"/>
    <w:rsid w:val="002A6557"/>
    <w:rsid w:val="002A7610"/>
    <w:rsid w:val="002B3C6E"/>
    <w:rsid w:val="002B51F1"/>
    <w:rsid w:val="002B7F69"/>
    <w:rsid w:val="002C1FDB"/>
    <w:rsid w:val="002E32FF"/>
    <w:rsid w:val="002E5392"/>
    <w:rsid w:val="002E548B"/>
    <w:rsid w:val="002F690B"/>
    <w:rsid w:val="00326AF2"/>
    <w:rsid w:val="00355C1B"/>
    <w:rsid w:val="0036267E"/>
    <w:rsid w:val="00364168"/>
    <w:rsid w:val="00365290"/>
    <w:rsid w:val="00370391"/>
    <w:rsid w:val="00381FA0"/>
    <w:rsid w:val="0039305C"/>
    <w:rsid w:val="00395DFD"/>
    <w:rsid w:val="003B1B8F"/>
    <w:rsid w:val="003B34C8"/>
    <w:rsid w:val="003D6A58"/>
    <w:rsid w:val="003E2BB3"/>
    <w:rsid w:val="003E6402"/>
    <w:rsid w:val="003F00ED"/>
    <w:rsid w:val="003F4C69"/>
    <w:rsid w:val="00417143"/>
    <w:rsid w:val="00425C10"/>
    <w:rsid w:val="00446A6F"/>
    <w:rsid w:val="00447113"/>
    <w:rsid w:val="00456327"/>
    <w:rsid w:val="00470DDF"/>
    <w:rsid w:val="004B18B5"/>
    <w:rsid w:val="004B4DB2"/>
    <w:rsid w:val="004C400C"/>
    <w:rsid w:val="004C4D4A"/>
    <w:rsid w:val="004C6344"/>
    <w:rsid w:val="004D1271"/>
    <w:rsid w:val="004F7775"/>
    <w:rsid w:val="0050077C"/>
    <w:rsid w:val="00503D90"/>
    <w:rsid w:val="00515CB3"/>
    <w:rsid w:val="0053166F"/>
    <w:rsid w:val="0054129E"/>
    <w:rsid w:val="00545F5C"/>
    <w:rsid w:val="00546A14"/>
    <w:rsid w:val="005740CE"/>
    <w:rsid w:val="00577807"/>
    <w:rsid w:val="005830D2"/>
    <w:rsid w:val="005A06BF"/>
    <w:rsid w:val="005A2E15"/>
    <w:rsid w:val="005A35ED"/>
    <w:rsid w:val="005A4839"/>
    <w:rsid w:val="005B4EFA"/>
    <w:rsid w:val="005C446D"/>
    <w:rsid w:val="005C483B"/>
    <w:rsid w:val="005C6FE7"/>
    <w:rsid w:val="00603DCE"/>
    <w:rsid w:val="00604961"/>
    <w:rsid w:val="006061D5"/>
    <w:rsid w:val="00617AD4"/>
    <w:rsid w:val="00623C3B"/>
    <w:rsid w:val="006302A7"/>
    <w:rsid w:val="00640A4C"/>
    <w:rsid w:val="0064368A"/>
    <w:rsid w:val="00674E9D"/>
    <w:rsid w:val="00682C97"/>
    <w:rsid w:val="0068693D"/>
    <w:rsid w:val="00694A84"/>
    <w:rsid w:val="006A0797"/>
    <w:rsid w:val="006C3F11"/>
    <w:rsid w:val="006D13BE"/>
    <w:rsid w:val="006D6E50"/>
    <w:rsid w:val="006E566A"/>
    <w:rsid w:val="006F3DEC"/>
    <w:rsid w:val="006F7BD7"/>
    <w:rsid w:val="00703AF6"/>
    <w:rsid w:val="00706EC2"/>
    <w:rsid w:val="00712DA1"/>
    <w:rsid w:val="007133E0"/>
    <w:rsid w:val="00725AA1"/>
    <w:rsid w:val="007315F1"/>
    <w:rsid w:val="0073778F"/>
    <w:rsid w:val="0076085E"/>
    <w:rsid w:val="0077653F"/>
    <w:rsid w:val="0079480E"/>
    <w:rsid w:val="007956A8"/>
    <w:rsid w:val="007A5C4D"/>
    <w:rsid w:val="007A7D3A"/>
    <w:rsid w:val="007C3E50"/>
    <w:rsid w:val="007D0062"/>
    <w:rsid w:val="007D0839"/>
    <w:rsid w:val="007D2CD5"/>
    <w:rsid w:val="007E037F"/>
    <w:rsid w:val="007E0766"/>
    <w:rsid w:val="008310D2"/>
    <w:rsid w:val="00834DC8"/>
    <w:rsid w:val="00835B73"/>
    <w:rsid w:val="00875ED8"/>
    <w:rsid w:val="00880969"/>
    <w:rsid w:val="008817CF"/>
    <w:rsid w:val="008819EB"/>
    <w:rsid w:val="00891BAE"/>
    <w:rsid w:val="008B6564"/>
    <w:rsid w:val="008B7F30"/>
    <w:rsid w:val="008C370C"/>
    <w:rsid w:val="008D1AE3"/>
    <w:rsid w:val="009005D4"/>
    <w:rsid w:val="0091658B"/>
    <w:rsid w:val="0092507F"/>
    <w:rsid w:val="009306BE"/>
    <w:rsid w:val="00933B10"/>
    <w:rsid w:val="00940D13"/>
    <w:rsid w:val="00947442"/>
    <w:rsid w:val="00975496"/>
    <w:rsid w:val="009873EA"/>
    <w:rsid w:val="00990EA6"/>
    <w:rsid w:val="009A42BC"/>
    <w:rsid w:val="009B1E4D"/>
    <w:rsid w:val="009B66EB"/>
    <w:rsid w:val="009B7278"/>
    <w:rsid w:val="009D1ECE"/>
    <w:rsid w:val="009D4F9A"/>
    <w:rsid w:val="009D77AB"/>
    <w:rsid w:val="009E5F2A"/>
    <w:rsid w:val="009F4301"/>
    <w:rsid w:val="009F49FC"/>
    <w:rsid w:val="00A00C48"/>
    <w:rsid w:val="00A03FF7"/>
    <w:rsid w:val="00A210BF"/>
    <w:rsid w:val="00A22FEE"/>
    <w:rsid w:val="00A2697E"/>
    <w:rsid w:val="00A309B1"/>
    <w:rsid w:val="00A41B8C"/>
    <w:rsid w:val="00A44253"/>
    <w:rsid w:val="00A44F9A"/>
    <w:rsid w:val="00A46F5A"/>
    <w:rsid w:val="00A50527"/>
    <w:rsid w:val="00A52D11"/>
    <w:rsid w:val="00A65E8A"/>
    <w:rsid w:val="00A761EC"/>
    <w:rsid w:val="00A82110"/>
    <w:rsid w:val="00A9641E"/>
    <w:rsid w:val="00AA4ED5"/>
    <w:rsid w:val="00AB157A"/>
    <w:rsid w:val="00AB434C"/>
    <w:rsid w:val="00AB4FC8"/>
    <w:rsid w:val="00AC0028"/>
    <w:rsid w:val="00AC1CC6"/>
    <w:rsid w:val="00AD062F"/>
    <w:rsid w:val="00AE22F2"/>
    <w:rsid w:val="00B142B1"/>
    <w:rsid w:val="00B44880"/>
    <w:rsid w:val="00B52E31"/>
    <w:rsid w:val="00B56A6D"/>
    <w:rsid w:val="00B72D61"/>
    <w:rsid w:val="00B73BDD"/>
    <w:rsid w:val="00B81E6A"/>
    <w:rsid w:val="00B8781E"/>
    <w:rsid w:val="00B90D81"/>
    <w:rsid w:val="00BB1CC0"/>
    <w:rsid w:val="00BB259E"/>
    <w:rsid w:val="00BB72BA"/>
    <w:rsid w:val="00BC505A"/>
    <w:rsid w:val="00BD0658"/>
    <w:rsid w:val="00BD24D6"/>
    <w:rsid w:val="00BD507A"/>
    <w:rsid w:val="00BD7E7D"/>
    <w:rsid w:val="00BF09E6"/>
    <w:rsid w:val="00C129C4"/>
    <w:rsid w:val="00C34D9B"/>
    <w:rsid w:val="00C45349"/>
    <w:rsid w:val="00C613D0"/>
    <w:rsid w:val="00C62928"/>
    <w:rsid w:val="00C67980"/>
    <w:rsid w:val="00C75949"/>
    <w:rsid w:val="00C8651B"/>
    <w:rsid w:val="00CA2FE6"/>
    <w:rsid w:val="00CA5AD9"/>
    <w:rsid w:val="00CC2C67"/>
    <w:rsid w:val="00CE2C0E"/>
    <w:rsid w:val="00D12F2B"/>
    <w:rsid w:val="00D22C9E"/>
    <w:rsid w:val="00D37EDD"/>
    <w:rsid w:val="00D44285"/>
    <w:rsid w:val="00D549D1"/>
    <w:rsid w:val="00D5610B"/>
    <w:rsid w:val="00D60C43"/>
    <w:rsid w:val="00D73243"/>
    <w:rsid w:val="00D74E5D"/>
    <w:rsid w:val="00D75BA8"/>
    <w:rsid w:val="00D75D9F"/>
    <w:rsid w:val="00D90BE6"/>
    <w:rsid w:val="00DB38A3"/>
    <w:rsid w:val="00DD1E3F"/>
    <w:rsid w:val="00DD3BE5"/>
    <w:rsid w:val="00DF5B45"/>
    <w:rsid w:val="00E0728B"/>
    <w:rsid w:val="00E079F9"/>
    <w:rsid w:val="00E2056A"/>
    <w:rsid w:val="00E30CD7"/>
    <w:rsid w:val="00E4122D"/>
    <w:rsid w:val="00E427C0"/>
    <w:rsid w:val="00E46277"/>
    <w:rsid w:val="00E52E32"/>
    <w:rsid w:val="00E61446"/>
    <w:rsid w:val="00E667C1"/>
    <w:rsid w:val="00E67DE7"/>
    <w:rsid w:val="00E737B7"/>
    <w:rsid w:val="00E73CDA"/>
    <w:rsid w:val="00E81615"/>
    <w:rsid w:val="00E816CF"/>
    <w:rsid w:val="00E97E84"/>
    <w:rsid w:val="00EA0733"/>
    <w:rsid w:val="00ED2B04"/>
    <w:rsid w:val="00EE4D2B"/>
    <w:rsid w:val="00F20DA3"/>
    <w:rsid w:val="00F26E2B"/>
    <w:rsid w:val="00F45AD1"/>
    <w:rsid w:val="00F539FA"/>
    <w:rsid w:val="00F53AB5"/>
    <w:rsid w:val="00F54ED0"/>
    <w:rsid w:val="00F55EB0"/>
    <w:rsid w:val="00F612FF"/>
    <w:rsid w:val="00F63748"/>
    <w:rsid w:val="00F713F5"/>
    <w:rsid w:val="00F81BD5"/>
    <w:rsid w:val="00F86E63"/>
    <w:rsid w:val="00FA235F"/>
    <w:rsid w:val="00FA5C92"/>
    <w:rsid w:val="00FA6C1E"/>
    <w:rsid w:val="00FA703D"/>
    <w:rsid w:val="00FB4E78"/>
    <w:rsid w:val="00FB5BF3"/>
    <w:rsid w:val="00FE0279"/>
    <w:rsid w:val="00FE1DC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BD3EF"/>
  <w15:chartTrackingRefBased/>
  <w15:docId w15:val="{AF1C4078-5D58-4E38-AC78-F9F1ABB96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semiHidden/>
    <w:rsid w:val="00712DA1"/>
    <w:pPr>
      <w:tabs>
        <w:tab w:val="center" w:pos="4536"/>
        <w:tab w:val="right" w:pos="9072"/>
      </w:tabs>
      <w:spacing w:after="0" w:line="240" w:lineRule="auto"/>
    </w:pPr>
    <w:rPr>
      <w:rFonts w:ascii="Times New Roman" w:eastAsia="Times New Roman" w:hAnsi="Times New Roman" w:cs="Times New Roman"/>
      <w:sz w:val="24"/>
      <w:szCs w:val="20"/>
      <w:lang w:eastAsia="hu-HU"/>
    </w:rPr>
  </w:style>
  <w:style w:type="character" w:customStyle="1" w:styleId="lfejChar">
    <w:name w:val="Élőfej Char"/>
    <w:basedOn w:val="Bekezdsalapbettpusa"/>
    <w:link w:val="lfej"/>
    <w:semiHidden/>
    <w:rsid w:val="00712DA1"/>
    <w:rPr>
      <w:rFonts w:ascii="Times New Roman" w:eastAsia="Times New Roman" w:hAnsi="Times New Roman" w:cs="Times New Roman"/>
      <w:sz w:val="24"/>
      <w:szCs w:val="20"/>
      <w:lang w:eastAsia="hu-HU"/>
    </w:rPr>
  </w:style>
  <w:style w:type="character" w:styleId="Oldalszm">
    <w:name w:val="page number"/>
    <w:basedOn w:val="Bekezdsalapbettpusa"/>
    <w:semiHidden/>
    <w:rsid w:val="00712DA1"/>
  </w:style>
  <w:style w:type="paragraph" w:styleId="llb">
    <w:name w:val="footer"/>
    <w:basedOn w:val="Norml"/>
    <w:link w:val="llbChar"/>
    <w:uiPriority w:val="99"/>
    <w:rsid w:val="00712DA1"/>
    <w:pPr>
      <w:tabs>
        <w:tab w:val="center" w:pos="4536"/>
        <w:tab w:val="right" w:pos="9072"/>
      </w:tabs>
      <w:spacing w:after="0" w:line="240" w:lineRule="auto"/>
    </w:pPr>
    <w:rPr>
      <w:rFonts w:ascii="Times New Roman" w:eastAsia="Times New Roman" w:hAnsi="Times New Roman" w:cs="Times New Roman"/>
      <w:sz w:val="24"/>
      <w:szCs w:val="20"/>
      <w:lang w:eastAsia="hu-HU"/>
    </w:rPr>
  </w:style>
  <w:style w:type="character" w:customStyle="1" w:styleId="llbChar">
    <w:name w:val="Élőláb Char"/>
    <w:basedOn w:val="Bekezdsalapbettpusa"/>
    <w:link w:val="llb"/>
    <w:uiPriority w:val="99"/>
    <w:rsid w:val="00712DA1"/>
    <w:rPr>
      <w:rFonts w:ascii="Times New Roman" w:eastAsia="Times New Roman" w:hAnsi="Times New Roman" w:cs="Times New Roman"/>
      <w:sz w:val="24"/>
      <w:szCs w:val="20"/>
      <w:lang w:eastAsia="hu-HU"/>
    </w:rPr>
  </w:style>
  <w:style w:type="character" w:styleId="Jegyzethivatkozs">
    <w:name w:val="annotation reference"/>
    <w:uiPriority w:val="99"/>
    <w:semiHidden/>
    <w:unhideWhenUsed/>
    <w:rsid w:val="00712DA1"/>
    <w:rPr>
      <w:sz w:val="16"/>
      <w:szCs w:val="16"/>
    </w:rPr>
  </w:style>
  <w:style w:type="paragraph" w:styleId="Jegyzetszveg">
    <w:name w:val="annotation text"/>
    <w:basedOn w:val="Norml"/>
    <w:link w:val="JegyzetszvegChar"/>
    <w:uiPriority w:val="99"/>
    <w:unhideWhenUsed/>
    <w:rsid w:val="00712DA1"/>
    <w:pPr>
      <w:spacing w:after="0" w:line="240" w:lineRule="auto"/>
    </w:pPr>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rsid w:val="00712DA1"/>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712DA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712DA1"/>
    <w:rPr>
      <w:rFonts w:ascii="Segoe UI" w:hAnsi="Segoe UI" w:cs="Segoe UI"/>
      <w:sz w:val="18"/>
      <w:szCs w:val="18"/>
    </w:rPr>
  </w:style>
  <w:style w:type="paragraph" w:styleId="Listaszerbekezds">
    <w:name w:val="List Paragraph"/>
    <w:aliases w:val="Számozott lista 1,Listaszerű bekezdés1,List Paragraph1"/>
    <w:basedOn w:val="Norml"/>
    <w:link w:val="ListaszerbekezdsChar"/>
    <w:uiPriority w:val="72"/>
    <w:qFormat/>
    <w:rsid w:val="00712DA1"/>
    <w:pPr>
      <w:ind w:left="720"/>
      <w:contextualSpacing/>
    </w:pPr>
  </w:style>
  <w:style w:type="paragraph" w:styleId="Szvegtrzsbehzssal3">
    <w:name w:val="Body Text Indent 3"/>
    <w:basedOn w:val="Norml"/>
    <w:link w:val="Szvegtrzsbehzssal3Char"/>
    <w:uiPriority w:val="99"/>
    <w:unhideWhenUsed/>
    <w:rsid w:val="002C1FDB"/>
    <w:pPr>
      <w:spacing w:after="120"/>
      <w:ind w:left="283"/>
    </w:pPr>
    <w:rPr>
      <w:sz w:val="16"/>
      <w:szCs w:val="16"/>
    </w:rPr>
  </w:style>
  <w:style w:type="character" w:customStyle="1" w:styleId="Szvegtrzsbehzssal3Char">
    <w:name w:val="Szövegtörzs behúzással 3 Char"/>
    <w:basedOn w:val="Bekezdsalapbettpusa"/>
    <w:link w:val="Szvegtrzsbehzssal3"/>
    <w:uiPriority w:val="99"/>
    <w:rsid w:val="002C1FDB"/>
    <w:rPr>
      <w:sz w:val="16"/>
      <w:szCs w:val="16"/>
    </w:rPr>
  </w:style>
  <w:style w:type="paragraph" w:styleId="Szvegtrzs3">
    <w:name w:val="Body Text 3"/>
    <w:basedOn w:val="Norml"/>
    <w:link w:val="Szvegtrzs3Char"/>
    <w:uiPriority w:val="99"/>
    <w:semiHidden/>
    <w:unhideWhenUsed/>
    <w:rsid w:val="00975496"/>
    <w:pPr>
      <w:spacing w:after="120"/>
    </w:pPr>
    <w:rPr>
      <w:sz w:val="16"/>
      <w:szCs w:val="16"/>
    </w:rPr>
  </w:style>
  <w:style w:type="character" w:customStyle="1" w:styleId="Szvegtrzs3Char">
    <w:name w:val="Szövegtörzs 3 Char"/>
    <w:basedOn w:val="Bekezdsalapbettpusa"/>
    <w:link w:val="Szvegtrzs3"/>
    <w:uiPriority w:val="99"/>
    <w:semiHidden/>
    <w:rsid w:val="00975496"/>
    <w:rPr>
      <w:sz w:val="16"/>
      <w:szCs w:val="16"/>
    </w:rPr>
  </w:style>
  <w:style w:type="character" w:customStyle="1" w:styleId="ListaszerbekezdsChar">
    <w:name w:val="Listaszerű bekezdés Char"/>
    <w:aliases w:val="Számozott lista 1 Char,Listaszerű bekezdés1 Char,List Paragraph1 Char"/>
    <w:link w:val="Listaszerbekezds"/>
    <w:uiPriority w:val="34"/>
    <w:locked/>
    <w:rsid w:val="00975496"/>
  </w:style>
  <w:style w:type="paragraph" w:styleId="Szvegtrzs2">
    <w:name w:val="Body Text 2"/>
    <w:basedOn w:val="Norml"/>
    <w:link w:val="Szvegtrzs2Char"/>
    <w:uiPriority w:val="99"/>
    <w:semiHidden/>
    <w:unhideWhenUsed/>
    <w:rsid w:val="00975496"/>
    <w:pPr>
      <w:spacing w:after="120" w:line="480" w:lineRule="auto"/>
    </w:pPr>
    <w:rPr>
      <w:rFonts w:ascii="Times New Roman" w:eastAsia="Times New Roman" w:hAnsi="Times New Roman" w:cs="Times New Roman"/>
      <w:sz w:val="24"/>
      <w:szCs w:val="24"/>
      <w:lang w:eastAsia="hu-HU"/>
    </w:rPr>
  </w:style>
  <w:style w:type="character" w:customStyle="1" w:styleId="Szvegtrzs2Char">
    <w:name w:val="Szövegtörzs 2 Char"/>
    <w:basedOn w:val="Bekezdsalapbettpusa"/>
    <w:link w:val="Szvegtrzs2"/>
    <w:uiPriority w:val="99"/>
    <w:semiHidden/>
    <w:rsid w:val="00975496"/>
    <w:rPr>
      <w:rFonts w:ascii="Times New Roman" w:eastAsia="Times New Roman" w:hAnsi="Times New Roman" w:cs="Times New Roman"/>
      <w:sz w:val="24"/>
      <w:szCs w:val="24"/>
      <w:lang w:eastAsia="hu-HU"/>
    </w:rPr>
  </w:style>
  <w:style w:type="paragraph" w:styleId="Megjegyzstrgya">
    <w:name w:val="annotation subject"/>
    <w:basedOn w:val="Jegyzetszveg"/>
    <w:next w:val="Jegyzetszveg"/>
    <w:link w:val="MegjegyzstrgyaChar"/>
    <w:uiPriority w:val="99"/>
    <w:semiHidden/>
    <w:unhideWhenUsed/>
    <w:rsid w:val="00BF09E6"/>
    <w:pPr>
      <w:spacing w:after="160"/>
    </w:pPr>
    <w:rPr>
      <w:rFonts w:asciiTheme="minorHAnsi" w:eastAsiaTheme="minorHAnsi" w:hAnsiTheme="minorHAnsi" w:cstheme="minorBidi"/>
      <w:b/>
      <w:bCs/>
      <w:lang w:eastAsia="en-US"/>
    </w:rPr>
  </w:style>
  <w:style w:type="character" w:customStyle="1" w:styleId="MegjegyzstrgyaChar">
    <w:name w:val="Megjegyzés tárgya Char"/>
    <w:basedOn w:val="JegyzetszvegChar"/>
    <w:link w:val="Megjegyzstrgya"/>
    <w:uiPriority w:val="99"/>
    <w:semiHidden/>
    <w:rsid w:val="00BF09E6"/>
    <w:rPr>
      <w:rFonts w:ascii="Times New Roman" w:eastAsia="Times New Roman" w:hAnsi="Times New Roman" w:cs="Times New Roman"/>
      <w:b/>
      <w:bCs/>
      <w:sz w:val="20"/>
      <w:szCs w:val="20"/>
      <w:lang w:eastAsia="hu-HU"/>
    </w:rPr>
  </w:style>
  <w:style w:type="paragraph" w:styleId="NormlWeb">
    <w:name w:val="Normal (Web)"/>
    <w:basedOn w:val="Norml"/>
    <w:uiPriority w:val="99"/>
    <w:semiHidden/>
    <w:unhideWhenUsed/>
    <w:rsid w:val="008817CF"/>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sid w:val="00880969"/>
    <w:rPr>
      <w:color w:val="0563C1"/>
      <w:u w:val="single"/>
    </w:rPr>
  </w:style>
  <w:style w:type="paragraph" w:customStyle="1" w:styleId="Default">
    <w:name w:val="Default"/>
    <w:basedOn w:val="Norml"/>
    <w:rsid w:val="0053166F"/>
    <w:pPr>
      <w:autoSpaceDE w:val="0"/>
      <w:autoSpaceDN w:val="0"/>
      <w:spacing w:after="0" w:line="240" w:lineRule="auto"/>
    </w:pPr>
    <w:rPr>
      <w:rFonts w:ascii="Georgia" w:hAnsi="Georgia" w:cs="Times New Roman"/>
      <w:color w:val="000000"/>
      <w:sz w:val="24"/>
      <w:szCs w:val="24"/>
      <w:lang w:eastAsia="hu-HU"/>
    </w:rPr>
  </w:style>
  <w:style w:type="paragraph" w:styleId="Lbjegyzetszveg">
    <w:name w:val="footnote text"/>
    <w:basedOn w:val="Norml"/>
    <w:link w:val="LbjegyzetszvegChar"/>
    <w:semiHidden/>
    <w:rsid w:val="006A0797"/>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semiHidden/>
    <w:rsid w:val="006A0797"/>
    <w:rPr>
      <w:rFonts w:ascii="Times New Roman" w:eastAsia="Times New Roman" w:hAnsi="Times New Roman" w:cs="Times New Roman"/>
      <w:sz w:val="20"/>
      <w:szCs w:val="20"/>
      <w:lang w:eastAsia="hu-HU"/>
    </w:rPr>
  </w:style>
  <w:style w:type="character" w:styleId="Lbjegyzet-hivatkozs">
    <w:name w:val="footnote reference"/>
    <w:semiHidden/>
    <w:rsid w:val="006A07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942858">
      <w:bodyDiv w:val="1"/>
      <w:marLeft w:val="0"/>
      <w:marRight w:val="0"/>
      <w:marTop w:val="0"/>
      <w:marBottom w:val="0"/>
      <w:divBdr>
        <w:top w:val="none" w:sz="0" w:space="0" w:color="auto"/>
        <w:left w:val="none" w:sz="0" w:space="0" w:color="auto"/>
        <w:bottom w:val="none" w:sz="0" w:space="0" w:color="auto"/>
        <w:right w:val="none" w:sz="0" w:space="0" w:color="auto"/>
      </w:divBdr>
    </w:div>
    <w:div w:id="188069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agyomanyokhaza.hu/hu/adatvedele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72FCD06EBC4B6242965C4BD18DC5E5D6" ma:contentTypeVersion="15" ma:contentTypeDescription="Új dokumentum létrehozása." ma:contentTypeScope="" ma:versionID="71a9b936fd5baebc109a37adc1f6c88f">
  <xsd:schema xmlns:xsd="http://www.w3.org/2001/XMLSchema" xmlns:xs="http://www.w3.org/2001/XMLSchema" xmlns:p="http://schemas.microsoft.com/office/2006/metadata/properties" xmlns:ns3="7428ae10-608a-4884-9323-11225bd3d544" xmlns:ns4="4ea97ae3-45b5-4bc1-af1d-3fdcc13c077e" targetNamespace="http://schemas.microsoft.com/office/2006/metadata/properties" ma:root="true" ma:fieldsID="d33ea41f566d7f43f9590d286d1e1339" ns3:_="" ns4:_="">
    <xsd:import namespace="7428ae10-608a-4884-9323-11225bd3d544"/>
    <xsd:import namespace="4ea97ae3-45b5-4bc1-af1d-3fdcc13c077e"/>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28ae10-608a-4884-9323-11225bd3d544" elementFormDefault="qualified">
    <xsd:import namespace="http://schemas.microsoft.com/office/2006/documentManagement/types"/>
    <xsd:import namespace="http://schemas.microsoft.com/office/infopath/2007/PartnerControls"/>
    <xsd:element name="SharedWithUsers" ma:index="8"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description="" ma:internalName="SharedWithDetails" ma:readOnly="true">
      <xsd:simpleType>
        <xsd:restriction base="dms:Note">
          <xsd:maxLength value="255"/>
        </xsd:restriction>
      </xsd:simpleType>
    </xsd:element>
    <xsd:element name="SharingHintHash" ma:index="10" nillable="true" ma:displayName="Megosztási tipp kivonata" ma:description="" ma:hidden="true" ma:internalName="SharingHintHash" ma:readOnly="true">
      <xsd:simpleType>
        <xsd:restriction base="dms:Text"/>
      </xsd:simpleType>
    </xsd:element>
    <xsd:element name="LastSharedByUser" ma:index="11" nillable="true" ma:displayName="Utoljára megosztva felhasználók szerint" ma:description="" ma:internalName="LastSharedByUser" ma:readOnly="true">
      <xsd:simpleType>
        <xsd:restriction base="dms:Note">
          <xsd:maxLength value="255"/>
        </xsd:restriction>
      </xsd:simpleType>
    </xsd:element>
    <xsd:element name="LastSharedByTime" ma:index="12" nillable="true" ma:displayName="Utoljára megosztva időpontok szerint"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ea97ae3-45b5-4bc1-af1d-3fdcc13c077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F725F8-B63E-4E78-AE39-434BD28CB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28ae10-608a-4884-9323-11225bd3d544"/>
    <ds:schemaRef ds:uri="4ea97ae3-45b5-4bc1-af1d-3fdcc13c0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219F50-A62E-4925-A2B7-87553D5E2760}">
  <ds:schemaRefs>
    <ds:schemaRef ds:uri="http://schemas.microsoft.com/sharepoint/v3/contenttype/forms"/>
  </ds:schemaRefs>
</ds:datastoreItem>
</file>

<file path=customXml/itemProps3.xml><?xml version="1.0" encoding="utf-8"?>
<ds:datastoreItem xmlns:ds="http://schemas.openxmlformats.org/officeDocument/2006/customXml" ds:itemID="{346E23D9-B745-4E22-AB22-B95F1ACC4C03}">
  <ds:schemaRefs>
    <ds:schemaRef ds:uri="http://schemas.openxmlformats.org/officeDocument/2006/bibliography"/>
  </ds:schemaRefs>
</ds:datastoreItem>
</file>

<file path=customXml/itemProps4.xml><?xml version="1.0" encoding="utf-8"?>
<ds:datastoreItem xmlns:ds="http://schemas.openxmlformats.org/officeDocument/2006/customXml" ds:itemID="{D287B758-159D-47E8-990B-222708D81A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8373</Words>
  <Characters>57779</Characters>
  <Application>Microsoft Office Word</Application>
  <DocSecurity>4</DocSecurity>
  <Lines>481</Lines>
  <Paragraphs>132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Felhasznalo</dc:creator>
  <cp:keywords/>
  <dc:description/>
  <cp:lastModifiedBy>Iván Eleonóra</cp:lastModifiedBy>
  <cp:revision>2</cp:revision>
  <dcterms:created xsi:type="dcterms:W3CDTF">2026-08-27T23:07:00Z</dcterms:created>
  <dcterms:modified xsi:type="dcterms:W3CDTF">2026-08-27T23:07:00Z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0x01010072FCD06EBC4B6242965C4BD18DC5E5D6</vt:lpwstr>
  </property>
</Properties>
</file>