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F5C72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Quattrocento Sans" w:hAnsi="Garamond" w:cs="Quattrocento Sans"/>
          <w:sz w:val="24"/>
          <w:szCs w:val="24"/>
        </w:rPr>
      </w:pPr>
      <w:bookmarkStart w:id="0" w:name="_GoBack"/>
      <w:bookmarkEnd w:id="0"/>
    </w:p>
    <w:p w14:paraId="6F5A46CC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PÁLYÁZATI ADATLAP </w:t>
      </w:r>
    </w:p>
    <w:p w14:paraId="755AE197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2026. évben </w:t>
      </w:r>
    </w:p>
    <w:p w14:paraId="3A8D43D5" w14:textId="7366AE6C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Quattrocento Sans" w:hAnsi="Garamond" w:cs="Quattrocento Sans"/>
          <w:b/>
          <w:bCs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 a Népművészet Ifjú Mestere címhez</w:t>
      </w:r>
    </w:p>
    <w:p w14:paraId="453E491D" w14:textId="77777777" w:rsidR="00EA2662" w:rsidRP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Quattrocento Sans" w:hAnsi="Garamond" w:cs="Quattrocento Sans"/>
          <w:sz w:val="24"/>
          <w:szCs w:val="24"/>
        </w:rPr>
      </w:pPr>
    </w:p>
    <w:p w14:paraId="58702475" w14:textId="77777777" w:rsidR="004D7B2A" w:rsidRPr="00EA2662" w:rsidRDefault="007105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A pályázó adatai: </w:t>
      </w:r>
    </w:p>
    <w:p w14:paraId="613393CA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tbl>
      <w:tblPr>
        <w:tblStyle w:val="a"/>
        <w:tblW w:w="844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830"/>
        <w:gridCol w:w="3119"/>
        <w:gridCol w:w="2491"/>
      </w:tblGrid>
      <w:tr w:rsidR="00EA2662" w:rsidRPr="00EA2662" w14:paraId="13DFF4A3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98CD2" w14:textId="77777777" w:rsidR="004D7B2A" w:rsidRPr="00EA2662" w:rsidRDefault="00710505" w:rsidP="00EA266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Pályázó 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5BFEFF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Neve:</w:t>
            </w:r>
          </w:p>
        </w:tc>
        <w:tc>
          <w:tcPr>
            <w:tcW w:w="2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526B0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35180FD6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8BA94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DA7D6E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születési helye: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0AD19C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C4B4CE9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44720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C99448" w14:textId="3FDCE11A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születési ideje (ÉÉÉÉ/hó/nap)</w:t>
            </w:r>
            <w:r w:rsidR="00EA2662">
              <w:rPr>
                <w:rFonts w:ascii="Garamond" w:eastAsia="Quattrocento Sans" w:hAnsi="Garamond" w:cs="Quattrocento Sans"/>
                <w:sz w:val="24"/>
                <w:szCs w:val="24"/>
              </w:rPr>
              <w:t>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4A5928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1210A70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290BC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077381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anyja neve: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E71BC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06100C45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5B88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B6392A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email címe: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BBC20B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15335556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3789A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2674FF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telefonszáma: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35EAA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4D2D4E2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D72D8" w14:textId="77777777" w:rsidR="004D7B2A" w:rsidRPr="00EA2662" w:rsidRDefault="00710505" w:rsidP="00EA266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Lakcíme: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0BC7EC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irányítószám: 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018187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263E8C72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DCED2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343DB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megye: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30266A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0C449EB1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EC662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2D76B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helység: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2F3D05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696EEEE3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8B6C8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D8EAC3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utca: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B323B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430BA7C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F6396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2C6BA0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házszám: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29B5CF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14BA6003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F23A8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B79A35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3A33F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44F7980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20870" w14:textId="77777777" w:rsidR="004D7B2A" w:rsidRPr="00EA2662" w:rsidRDefault="00710505" w:rsidP="00EA266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Levelezési címe: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0A971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irányítószám: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5418F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21295988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50A4E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990DE7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megye: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B7404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1C9058FB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C6E4D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006D2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helység: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67F0DE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67CE7568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250F9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D95EB7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utca: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13486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699A54AD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B01B3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FD37F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házszám: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582BEE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3A222423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F5D91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A57305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Pf.: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3A5D8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4BCBD677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1195F" w14:textId="1C01342C" w:rsidR="004D7B2A" w:rsidRPr="00EA2662" w:rsidRDefault="00710505" w:rsidP="00EA266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A pályázó munkahelyi adatai</w:t>
            </w:r>
            <w:r w:rsid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:</w:t>
            </w: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C7365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Munkahelyének neve: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7D7A5B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7F2BBABC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F722A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FB946B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irányítószám: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799A93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62AD06B1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7CD7C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82EC61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helység: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B33960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3F11D56B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6A6F1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9F41F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utca: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B1A4F3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3FFB87E8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54D3A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E07E5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házszám: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5C9CE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DFAAE91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9A826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D47D9E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Beosztása: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E3D8A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3FFCA9E1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7EA36" w14:textId="77777777" w:rsidR="004D7B2A" w:rsidRPr="00EA2662" w:rsidRDefault="00710505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Korábbi állami, szakmai elismerés adatai, amelyekben a pályázó részesült: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B0E511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Állami elismerés megnevezése: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50BA01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6EB0BFF4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DFDC5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CD5106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elismerés időpontja: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AA209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3354560E" w14:textId="77777777" w:rsidTr="00EA2662">
        <w:trPr>
          <w:cantSplit/>
          <w:trHeight w:val="6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0ECF4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4F031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Állami elismerés megnevezése: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374B66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0B76715B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6344C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C11FF3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elismerés időpontja: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F38D0A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</w:tbl>
    <w:p w14:paraId="59E776CA" w14:textId="2662C8DD" w:rsidR="004D7B2A" w:rsidRDefault="004D7B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36C086A6" w14:textId="77777777" w:rsidR="00EA2662" w:rsidRP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2FCB964" w14:textId="53E19FBB" w:rsidR="004D7B2A" w:rsidRPr="00EA2662" w:rsidRDefault="00710505" w:rsidP="00EA2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A pályázati kategóriájának kiválasztása, a pályázás módja</w:t>
      </w:r>
      <w:r w:rsidRPr="00EA2662">
        <w:rPr>
          <w:rFonts w:ascii="Garamond" w:eastAsia="Quattrocento Sans" w:hAnsi="Garamond" w:cs="Quattrocento Sans"/>
          <w:sz w:val="24"/>
          <w:szCs w:val="24"/>
        </w:rPr>
        <w:t xml:space="preserve"> (a megfelelő aláhúzandó):</w:t>
      </w:r>
    </w:p>
    <w:p w14:paraId="5460E660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472E1CB" w14:textId="77777777" w:rsidR="004D7B2A" w:rsidRPr="00EA2662" w:rsidRDefault="007105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Előadóművészet</w:t>
      </w:r>
    </w:p>
    <w:p w14:paraId="31DF37E2" w14:textId="2D32623B" w:rsidR="004D7B2A" w:rsidRPr="00EA2662" w:rsidRDefault="00710505" w:rsidP="00EA2662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hangszeres népzene:</w:t>
      </w:r>
      <w:r w:rsidR="00EA2662">
        <w:rPr>
          <w:rFonts w:eastAsia="Quattrocento Sans" w:cs="Quattrocento Sans"/>
          <w:color w:val="auto"/>
        </w:rPr>
        <w:t xml:space="preserve"> </w:t>
      </w:r>
      <w:r w:rsidRPr="00EA2662">
        <w:rPr>
          <w:rFonts w:eastAsia="Quattrocento Sans" w:cs="Quattrocento Sans"/>
          <w:color w:val="auto"/>
        </w:rPr>
        <w:t>szólistaként</w:t>
      </w:r>
      <w:r w:rsidR="00EA2662">
        <w:rPr>
          <w:rFonts w:eastAsia="Quattrocento Sans" w:cs="Quattrocento Sans"/>
          <w:b/>
          <w:bCs/>
          <w:color w:val="auto"/>
        </w:rPr>
        <w:t xml:space="preserve"> -</w:t>
      </w:r>
      <w:r w:rsidRPr="00EA2662">
        <w:rPr>
          <w:rFonts w:eastAsia="Quattrocento Sans" w:cs="Quattrocento Sans"/>
          <w:color w:val="auto"/>
        </w:rPr>
        <w:t xml:space="preserve"> a/az </w:t>
      </w:r>
      <w:r w:rsidR="00EA2662" w:rsidRPr="00EA2662">
        <w:rPr>
          <w:rFonts w:eastAsia="Quattrocento Sans" w:cs="Quattrocento Sans"/>
          <w:color w:val="auto"/>
        </w:rPr>
        <w:t>____________________</w:t>
      </w:r>
      <w:r w:rsidRPr="00EA2662">
        <w:rPr>
          <w:rFonts w:eastAsia="Quattrocento Sans" w:cs="Quattrocento Sans"/>
          <w:color w:val="auto"/>
        </w:rPr>
        <w:t xml:space="preserve"> zenekar tagjaként</w:t>
      </w:r>
    </w:p>
    <w:p w14:paraId="5B6FA7A0" w14:textId="337F8AD3" w:rsidR="004D7B2A" w:rsidRPr="00EA2662" w:rsidRDefault="00710505" w:rsidP="00EA2662">
      <w:pPr>
        <w:pStyle w:val="Listaszerbekezds"/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 w:firstLine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hangszeres népzene esetén hangszere megnevezése</w:t>
      </w:r>
      <w:r w:rsidR="00EA2662" w:rsidRPr="00EA2662">
        <w:rPr>
          <w:rFonts w:eastAsia="Quattrocento Sans" w:cs="Quattrocento Sans"/>
          <w:color w:val="auto"/>
        </w:rPr>
        <w:t xml:space="preserve"> ____________________</w:t>
      </w:r>
    </w:p>
    <w:p w14:paraId="657E8CC0" w14:textId="76869557" w:rsidR="004D7B2A" w:rsidRPr="00EA2662" w:rsidRDefault="00710505" w:rsidP="00EA2662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népdal:</w:t>
      </w:r>
      <w:r w:rsidRPr="00EA2662">
        <w:rPr>
          <w:rFonts w:eastAsia="Quattrocento Sans" w:cs="Quattrocento Sans"/>
          <w:color w:val="auto"/>
        </w:rPr>
        <w:tab/>
        <w:t xml:space="preserve">szólistaként </w:t>
      </w:r>
      <w:r w:rsidR="00EA2662">
        <w:rPr>
          <w:rFonts w:eastAsia="Quattrocento Sans" w:cs="Quattrocento Sans"/>
          <w:color w:val="auto"/>
        </w:rPr>
        <w:t>-</w:t>
      </w:r>
      <w:r w:rsidRPr="00EA2662">
        <w:rPr>
          <w:rFonts w:eastAsia="Quattrocento Sans" w:cs="Quattrocento Sans"/>
          <w:color w:val="auto"/>
        </w:rPr>
        <w:t xml:space="preserve"> a/az </w:t>
      </w:r>
      <w:r w:rsidR="00EA2662" w:rsidRPr="00EA2662">
        <w:rPr>
          <w:rFonts w:eastAsia="Quattrocento Sans" w:cs="Quattrocento Sans"/>
          <w:color w:val="auto"/>
        </w:rPr>
        <w:t xml:space="preserve">____________________ </w:t>
      </w:r>
      <w:r w:rsidRPr="00EA2662">
        <w:rPr>
          <w:rFonts w:eastAsia="Quattrocento Sans" w:cs="Quattrocento Sans"/>
          <w:color w:val="auto"/>
        </w:rPr>
        <w:t>énekegyüttes tagjaként</w:t>
      </w:r>
    </w:p>
    <w:p w14:paraId="42EA839B" w14:textId="5403871A" w:rsidR="004D7B2A" w:rsidRPr="00EA2662" w:rsidRDefault="00710505" w:rsidP="00EA2662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néptánc:</w:t>
      </w:r>
      <w:r w:rsidR="00EA2662">
        <w:rPr>
          <w:rFonts w:eastAsia="Quattrocento Sans" w:cs="Quattrocento Sans"/>
          <w:color w:val="auto"/>
        </w:rPr>
        <w:t xml:space="preserve"> </w:t>
      </w:r>
      <w:r w:rsidRPr="00EA2662">
        <w:rPr>
          <w:rFonts w:eastAsia="Quattrocento Sans" w:cs="Quattrocento Sans"/>
          <w:color w:val="auto"/>
        </w:rPr>
        <w:t xml:space="preserve">egyénileg </w:t>
      </w:r>
      <w:r w:rsidR="00EA2662">
        <w:rPr>
          <w:rFonts w:eastAsia="Quattrocento Sans" w:cs="Quattrocento Sans"/>
          <w:color w:val="auto"/>
        </w:rPr>
        <w:t>/</w:t>
      </w:r>
      <w:r w:rsidRPr="00EA2662">
        <w:rPr>
          <w:rFonts w:eastAsia="Quattrocento Sans" w:cs="Quattrocento Sans"/>
          <w:color w:val="auto"/>
        </w:rPr>
        <w:t xml:space="preserve"> párban </w:t>
      </w:r>
      <w:r w:rsidR="00EA2662" w:rsidRPr="00EA2662">
        <w:rPr>
          <w:rFonts w:eastAsia="Quattrocento Sans" w:cs="Quattrocento Sans"/>
          <w:color w:val="auto"/>
        </w:rPr>
        <w:t>____________________ -</w:t>
      </w:r>
      <w:proofErr w:type="spellStart"/>
      <w:r w:rsidRPr="00EA2662">
        <w:rPr>
          <w:rFonts w:eastAsia="Quattrocento Sans" w:cs="Quattrocento Sans"/>
          <w:color w:val="auto"/>
        </w:rPr>
        <w:t>val</w:t>
      </w:r>
      <w:proofErr w:type="spellEnd"/>
      <w:r w:rsidRPr="00EA2662">
        <w:rPr>
          <w:rFonts w:eastAsia="Quattrocento Sans" w:cs="Quattrocento Sans"/>
          <w:color w:val="auto"/>
        </w:rPr>
        <w:t>/-vel)</w:t>
      </w:r>
    </w:p>
    <w:p w14:paraId="39C7B3B1" w14:textId="6E2B837E" w:rsidR="004D7B2A" w:rsidRPr="00EA2662" w:rsidRDefault="00710505" w:rsidP="00EA2662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népmese</w:t>
      </w:r>
    </w:p>
    <w:p w14:paraId="3D4553BC" w14:textId="12FA6945" w:rsidR="004D7B2A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BA5432D" w14:textId="77777777" w:rsidR="00EA2662" w:rsidRP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7AA233F" w14:textId="1755957E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Dolgozatának címe, témája: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4516FA75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</w:p>
    <w:p w14:paraId="1D933ACA" w14:textId="10A98062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Színpadi produkciói:</w:t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  <w:t xml:space="preserve">1.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0D5D3091" w14:textId="4A4B345B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  <w:t xml:space="preserve">2.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3099CC47" w14:textId="13D9C65D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  <w:t xml:space="preserve">3.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173E846E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546B321F" w14:textId="6DC127A9" w:rsidR="004D7B2A" w:rsidRPr="00EA2662" w:rsidRDefault="007105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b/>
          <w:bCs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Tárgyi alkotóművészet</w:t>
      </w:r>
    </w:p>
    <w:p w14:paraId="2F6EB803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45962262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fazekas; faragó (kéreg, szaru, csont, fa, bútor); gyermek-játékkészítő; kovács; népi bútorműves; népi ékszer – készítő (fém, gyöngy, lószőr); szűcs, bőrműves; rézműves; szalma-, gyékény-, csuhé- és vesszőfonó; tojásfestő; mézeskalács-készítő; textil-hímző, -szövő (gyapjú, vászon), nemez-, viselet-, paszománykészítő, csipkekészítő, kékfestő; népművészeti forma-és motívumkincset hordozó nagyméretű tárgyak, köztéri tárgy-együttesek (játszótéri, ill.  beltéri plasztikák, építészeti megoldások) tervezője és kivitelezője; a népi hangszerkészítés formai és funkcionális követelményeinek megfelelő hangszerek, hangkeltő eszközök készítője </w:t>
      </w:r>
      <w:r w:rsidRPr="00EA2662">
        <w:rPr>
          <w:rFonts w:ascii="Garamond" w:eastAsia="Quattrocento Sans" w:hAnsi="Garamond" w:cs="Quattrocento Sans"/>
          <w:b/>
          <w:bCs/>
          <w:i/>
          <w:iCs/>
          <w:sz w:val="24"/>
          <w:szCs w:val="24"/>
        </w:rPr>
        <w:t>(aláhúzással jelölje!)</w:t>
      </w:r>
    </w:p>
    <w:p w14:paraId="2BB1D488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6FD3D5B" w14:textId="313B8EA6" w:rsidR="004D7B2A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eastAsia="Quattrocento Sans" w:cs="Quattrocento Sans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Dolgozatának címe, témája</w:t>
      </w:r>
      <w:r w:rsidRPr="00EA2662">
        <w:rPr>
          <w:rFonts w:ascii="Garamond" w:eastAsia="Quattrocento Sans" w:hAnsi="Garamond" w:cs="Quattrocento Sans"/>
          <w:sz w:val="24"/>
          <w:szCs w:val="24"/>
        </w:rPr>
        <w:t xml:space="preserve">: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54DC480D" w14:textId="77777777" w:rsidR="00EA2662" w:rsidRP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  <w:u w:val="single"/>
        </w:rPr>
      </w:pPr>
    </w:p>
    <w:p w14:paraId="5C279C75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  <w:u w:val="single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  <w:u w:val="single"/>
        </w:rPr>
        <w:t>A dolgozat további felhasználásáról szóló nyilatkozat:</w:t>
      </w:r>
    </w:p>
    <w:p w14:paraId="74627E3C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Az adatlap aláírásával kijelentem, hogy a Népművészet Ifjú Mestere pályázat kiírásai szerint megírt dolgozatomnak pályázati anyagként történő leadása a szakmai mű nyilvánosságra hozatalának minősül. Engedélyezem, hogy dolgozatomat a Hagyományok Háza időbeli, területi és számbeli korlát nélkül, az alábbi módokon felhasználhassa:</w:t>
      </w:r>
    </w:p>
    <w:p w14:paraId="0191AF9F" w14:textId="6268F665" w:rsidR="004D7B2A" w:rsidRPr="00EA2662" w:rsidRDefault="00710505" w:rsidP="00EA2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center" w:pos="709"/>
        </w:tabs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archiválás</w:t>
      </w:r>
      <w:ins w:id="1" w:author="Gulyás Lilla" w:date="2026-02-05T13:32:00Z">
        <w:del w:id="2" w:author="dr. Gulyás Gabriella" w:date="2026-02-13T01:28:00Z">
          <w:r w:rsidR="00EA2662" w:rsidDel="0057629F">
            <w:rPr>
              <w:rFonts w:ascii="Garamond" w:eastAsia="Quattrocento Sans" w:hAnsi="Garamond" w:cs="Quattrocento Sans"/>
              <w:sz w:val="24"/>
              <w:szCs w:val="24"/>
            </w:rPr>
            <w:delText xml:space="preserve"> céllal</w:delText>
          </w:r>
        </w:del>
      </w:ins>
      <w:del w:id="3" w:author="Gulyás Lilla" w:date="2026-02-05T13:32:00Z">
        <w:r w:rsidRPr="00EA2662" w:rsidDel="00EA2662">
          <w:rPr>
            <w:rFonts w:ascii="Garamond" w:eastAsia="Quattrocento Sans" w:hAnsi="Garamond" w:cs="Quattrocento Sans"/>
            <w:sz w:val="24"/>
            <w:szCs w:val="24"/>
          </w:rPr>
          <w:delText xml:space="preserve"> (például a </w:delText>
        </w:r>
        <w:r w:rsidRPr="00EA2662" w:rsidDel="00EA2662">
          <w:rPr>
            <w:rFonts w:ascii="Garamond" w:eastAsia="Quattrocento Sans" w:hAnsi="Garamond" w:cs="Quattrocento Sans"/>
            <w:strike/>
            <w:sz w:val="24"/>
            <w:szCs w:val="24"/>
          </w:rPr>
          <w:delText>Martin Médiatárban</w:delText>
        </w:r>
        <w:r w:rsidRPr="00EA2662" w:rsidDel="00EA2662">
          <w:rPr>
            <w:rFonts w:ascii="Garamond" w:eastAsia="Quattrocento Sans" w:hAnsi="Garamond" w:cs="Quattrocento Sans"/>
            <w:sz w:val="24"/>
            <w:szCs w:val="24"/>
          </w:rPr>
          <w:delText>),</w:delText>
        </w:r>
      </w:del>
      <w:ins w:id="4" w:author="Gulyás Lilla" w:date="2026-02-05T13:32:00Z">
        <w:r w:rsidR="00EA2662">
          <w:rPr>
            <w:rFonts w:ascii="Garamond" w:eastAsia="Quattrocento Sans" w:hAnsi="Garamond" w:cs="Quattrocento Sans"/>
            <w:sz w:val="24"/>
            <w:szCs w:val="24"/>
          </w:rPr>
          <w:t>,</w:t>
        </w:r>
      </w:ins>
    </w:p>
    <w:p w14:paraId="4D0B28EC" w14:textId="77777777" w:rsidR="004D7B2A" w:rsidRPr="00EA2662" w:rsidRDefault="00710505" w:rsidP="00EA2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center" w:pos="709"/>
        </w:tabs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gyűjtemény részeként, valamint adatbázisban digitalizált formában történő tárolás,</w:t>
      </w:r>
    </w:p>
    <w:p w14:paraId="402DCE7C" w14:textId="77777777" w:rsidR="004D7B2A" w:rsidRPr="00EA2662" w:rsidRDefault="00710505" w:rsidP="00EA2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center" w:pos="709"/>
        </w:tabs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tudományos, oktatási és kutatási célra történő felhasználás, a szerzői jogi szabályoknak megfelelő szabad felhasználás (pl. idézés) érdekében történő rendelkezésre bocsátás,</w:t>
      </w:r>
    </w:p>
    <w:p w14:paraId="38574DCE" w14:textId="77777777" w:rsidR="004D7B2A" w:rsidRPr="00EA2662" w:rsidRDefault="00710505" w:rsidP="00EA2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center" w:pos="709"/>
        </w:tabs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a dolgozat részleteinek többszörözése, terjesztése, nyilvános előadása vagy nyilvánossághoz közvetítése (a szerző nevének feltüntetése mellett) abban az esetben, ha ez a Hagyományok Háza feladatainak ellátása érdekében szükséges és nem szolgál üzleti célokat.</w:t>
      </w:r>
    </w:p>
    <w:p w14:paraId="15C6810E" w14:textId="77777777" w:rsidR="00EA2662" w:rsidRDefault="00EA2662">
      <w:p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08509AC0" w14:textId="17CFB103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A jelentkezési adatlap beküldésével </w:t>
      </w:r>
    </w:p>
    <w:p w14:paraId="174D7319" w14:textId="77777777" w:rsidR="004D7B2A" w:rsidRPr="00EA2662" w:rsidRDefault="00710505" w:rsidP="00EA2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a pályázati feltételeket és a pályázati kiírásban foglaltakat magamra nézve elfogadom, </w:t>
      </w:r>
    </w:p>
    <w:p w14:paraId="1145342B" w14:textId="77777777" w:rsidR="004D7B2A" w:rsidRPr="00EA2662" w:rsidRDefault="00710505" w:rsidP="00EA2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hozzájárulok ahhoz, hogy az előadásokról, illetve a beadott tárgyakról a Hagyományok Háza fénykép-. valamint video-felvételeket készítsen, továbbá engedélyezem ezen felvételeknek az archiválását, adatbázisban tárolását, a Hagyományok Háza közfeladataihoz kapcsolódó marketing- és promóciós célra, bármely ismert módon történő felhasználását (különösen többszörözését, terjesztését, nyilvános előadását és nyilvánossághoz közvetítését), mindezek érdekében, továbbá kutatási, oktatási és tudományos célra a kapott felhasználási engedély tovább-engedélyezését, valamint a felvételek harmadik személyek számára történő hozzáférhetővé tételét.</w:t>
      </w:r>
    </w:p>
    <w:p w14:paraId="26EEFDEF" w14:textId="7D71A4DF" w:rsidR="004D7B2A" w:rsidRPr="00EA2662" w:rsidRDefault="00710505" w:rsidP="00EA2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nem magyar vagy nem magyarországi lakóhellyel rendelkező állampolgár pályázóként elfogadom, hogy a pályázati felhívásra benyújtott kérelmek elbírálására és az esetleges jogviták eldöntésére a magyar jog szabályai irányadóak, a jogviták eldöntésére a magyar </w:t>
      </w:r>
      <w:r w:rsidRPr="00EA2662">
        <w:rPr>
          <w:rFonts w:ascii="Garamond" w:eastAsia="Quattrocento Sans" w:hAnsi="Garamond" w:cs="Quattrocento Sans"/>
          <w:sz w:val="24"/>
          <w:szCs w:val="24"/>
        </w:rPr>
        <w:lastRenderedPageBreak/>
        <w:t>bíróságok rendelkeznek joghatósággal; járásbírósági hatáskörbe tartozó ügyekben elfogadom a Budai Központi Kerületi Bíróság illetékességét.</w:t>
      </w:r>
    </w:p>
    <w:p w14:paraId="39908906" w14:textId="77777777" w:rsidR="004D7B2A" w:rsidRPr="00EA2662" w:rsidRDefault="00710505" w:rsidP="00CA519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30"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hozzájárulok személyes adatainak a következő célok érdekében történő kezeléséhez. Megismertem és megértettem, tudomásul vettem a Hagyományok Háza pályázatokra vonatkozó Adatkezelési Tájékoztatójában foglaltakat (</w:t>
      </w:r>
      <w:hyperlink r:id="rId8">
        <w:r w:rsidRPr="00EA2662">
          <w:rPr>
            <w:rFonts w:ascii="Garamond" w:eastAsia="Quattrocento Sans" w:hAnsi="Garamond" w:cs="Quattrocento Sans"/>
            <w:sz w:val="24"/>
            <w:szCs w:val="24"/>
          </w:rPr>
          <w:t>https://hagyomanyokhaza.hu/hu/adatvedelem</w:t>
        </w:r>
      </w:hyperlink>
      <w:r w:rsidRPr="00EA2662">
        <w:rPr>
          <w:rFonts w:ascii="Garamond" w:eastAsia="Quattrocento Sans" w:hAnsi="Garamond" w:cs="Quattrocento Sans"/>
          <w:sz w:val="24"/>
          <w:szCs w:val="24"/>
        </w:rPr>
        <w:t xml:space="preserve">) és hozzájárulok, hogy megadott személyes adataimat a Hagyományok Háza, valamint a díjat adományozó Minisztérium a pályázat elbíráláshoz, a díjazottak tájékoztatásához és a díjazottak nevének saját weboldalán történő feltüntetéséhez felhasználja. </w:t>
      </w:r>
    </w:p>
    <w:p w14:paraId="09A8CB0B" w14:textId="77777777" w:rsid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3B924D5E" w14:textId="77777777" w:rsid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E528D6A" w14:textId="77777777" w:rsid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63D8FEB0" w14:textId="77777777" w:rsidR="00CA5195" w:rsidRDefault="00710505" w:rsidP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Kelt: </w:t>
      </w:r>
      <w:r w:rsidR="00CA5195">
        <w:rPr>
          <w:rFonts w:ascii="Garamond" w:eastAsia="Quattrocento Sans" w:hAnsi="Garamond" w:cs="Quattrocento Sans"/>
          <w:sz w:val="24"/>
          <w:szCs w:val="24"/>
        </w:rPr>
        <w:t>_____________, 2026.____. ___.</w:t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</w:p>
    <w:p w14:paraId="6B09EA4F" w14:textId="77777777" w:rsidR="00CA5195" w:rsidRDefault="00CA5195" w:rsidP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0" w:firstLineChars="0" w:firstLine="720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134221BD" w14:textId="77777777" w:rsidR="00CA5195" w:rsidRDefault="00CA5195" w:rsidP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0" w:firstLineChars="0" w:firstLine="720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414349C" w14:textId="766EC9D7" w:rsidR="00CA5195" w:rsidRPr="00EA2662" w:rsidRDefault="00CA5195" w:rsidP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0" w:firstLineChars="0" w:firstLine="72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Pályázó neve</w:t>
      </w:r>
      <w:r>
        <w:rPr>
          <w:rFonts w:ascii="Garamond" w:eastAsia="Quattrocento Sans" w:hAnsi="Garamond" w:cs="Quattrocento Sans"/>
          <w:sz w:val="24"/>
          <w:szCs w:val="24"/>
        </w:rPr>
        <w:t>:</w:t>
      </w:r>
      <w:r w:rsidRPr="00EA2662">
        <w:rPr>
          <w:rFonts w:ascii="Garamond" w:eastAsia="Quattrocento Sans" w:hAnsi="Garamond" w:cs="Quattrocento Sans"/>
          <w:sz w:val="24"/>
          <w:szCs w:val="24"/>
        </w:rPr>
        <w:t xml:space="preserve"> </w:t>
      </w:r>
    </w:p>
    <w:p w14:paraId="78E584CA" w14:textId="36330F8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0259F5EE" w14:textId="77777777" w:rsidR="00CA5195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  <w:t xml:space="preserve">                         </w:t>
      </w:r>
    </w:p>
    <w:p w14:paraId="5BD48CD1" w14:textId="4CAEBAAA" w:rsidR="00CA5195" w:rsidRDefault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eastAsia="Quattrocento Sans" w:cs="Quattrocento Sans"/>
        </w:rPr>
        <w:t>____________________</w:t>
      </w:r>
      <w:r w:rsidRPr="00EA2662">
        <w:rPr>
          <w:rFonts w:ascii="Garamond" w:eastAsia="Quattrocento Sans" w:hAnsi="Garamond" w:cs="Quattrocento Sans"/>
          <w:sz w:val="24"/>
          <w:szCs w:val="24"/>
        </w:rPr>
        <w:t xml:space="preserve"> </w:t>
      </w:r>
      <w:r w:rsidR="00710505" w:rsidRPr="00EA2662">
        <w:rPr>
          <w:rFonts w:ascii="Garamond" w:eastAsia="Quattrocento Sans" w:hAnsi="Garamond" w:cs="Quattrocento Sans"/>
          <w:sz w:val="24"/>
          <w:szCs w:val="24"/>
        </w:rPr>
        <w:t xml:space="preserve">                            </w:t>
      </w:r>
    </w:p>
    <w:p w14:paraId="1DE3549A" w14:textId="565E6F65" w:rsidR="00CA5195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                                            </w:t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  <w:t>aláírása</w:t>
      </w:r>
    </w:p>
    <w:sectPr w:rsidR="00CA5195" w:rsidSect="00EA26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11B6A" w14:textId="77777777" w:rsidR="00AD2AC9" w:rsidRDefault="00AD2AC9" w:rsidP="00CA5195">
      <w:pPr>
        <w:spacing w:line="240" w:lineRule="auto"/>
        <w:ind w:left="0" w:hanging="2"/>
      </w:pPr>
      <w:r>
        <w:separator/>
      </w:r>
    </w:p>
  </w:endnote>
  <w:endnote w:type="continuationSeparator" w:id="0">
    <w:p w14:paraId="35E686C4" w14:textId="77777777" w:rsidR="00AD2AC9" w:rsidRDefault="00AD2AC9" w:rsidP="00CA519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90CA684-610A-4021-8A3E-1D1749328BB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F18411AD-8D4B-456C-A487-6F4783856088}"/>
    <w:embedBold r:id="rId3" w:fontKey="{380E320F-D5E7-4667-AA82-F4ED3EA278E8}"/>
    <w:embedBoldItalic r:id="rId4" w:fontKey="{53597D92-7FCB-4DFC-8184-D96DA0BAD7F7}"/>
  </w:font>
  <w:font w:name="Quattrocento Sans">
    <w:altName w:val="Calibri"/>
    <w:charset w:val="00"/>
    <w:family w:val="auto"/>
    <w:pitch w:val="default"/>
    <w:embedRegular r:id="rId5" w:fontKey="{E5AA7004-B843-466D-AEA7-0D5F1EC11F4C}"/>
    <w:embedBold r:id="rId6" w:fontKey="{B877556B-7737-40D2-AF05-D49FEC60A127}"/>
    <w:embedBoldItalic r:id="rId7" w:fontKey="{A057692F-4C39-4350-AE9E-A3C64F41A0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3E62A5F6-FC63-47A6-9F62-493D6F5C8A97}"/>
  </w:font>
  <w:font w:name="H-Times New Roman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4395818D-BE19-452D-97E4-4C73211868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0" w:fontKey="{92FBBB4A-9654-454A-8E97-FBF246E4D8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C8E612CE-46DB-4DA4-B4AE-28DDDB7135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C7A6B" w14:textId="77777777" w:rsidR="00CA5195" w:rsidRDefault="00CA5195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8607927"/>
      <w:docPartObj>
        <w:docPartGallery w:val="Page Numbers (Bottom of Page)"/>
        <w:docPartUnique/>
      </w:docPartObj>
    </w:sdtPr>
    <w:sdtEndPr>
      <w:rPr>
        <w:rFonts w:ascii="Garamond" w:hAnsi="Garamond"/>
        <w:sz w:val="24"/>
        <w:szCs w:val="24"/>
      </w:rPr>
    </w:sdtEndPr>
    <w:sdtContent>
      <w:p w14:paraId="346DD777" w14:textId="2A707105" w:rsidR="00CA5195" w:rsidRPr="00CA5195" w:rsidRDefault="00CA5195">
        <w:pPr>
          <w:pStyle w:val="llb"/>
          <w:ind w:left="0" w:hanging="2"/>
          <w:jc w:val="center"/>
          <w:rPr>
            <w:rFonts w:ascii="Garamond" w:hAnsi="Garamond"/>
            <w:sz w:val="24"/>
            <w:szCs w:val="24"/>
          </w:rPr>
        </w:pPr>
        <w:r w:rsidRPr="00CA5195">
          <w:rPr>
            <w:rFonts w:ascii="Garamond" w:hAnsi="Garamond"/>
            <w:sz w:val="24"/>
            <w:szCs w:val="24"/>
          </w:rPr>
          <w:fldChar w:fldCharType="begin"/>
        </w:r>
        <w:r w:rsidRPr="00CA5195">
          <w:rPr>
            <w:rFonts w:ascii="Garamond" w:hAnsi="Garamond"/>
            <w:sz w:val="24"/>
            <w:szCs w:val="24"/>
          </w:rPr>
          <w:instrText>PAGE   \* MERGEFORMAT</w:instrText>
        </w:r>
        <w:r w:rsidRPr="00CA5195">
          <w:rPr>
            <w:rFonts w:ascii="Garamond" w:hAnsi="Garamond"/>
            <w:sz w:val="24"/>
            <w:szCs w:val="24"/>
          </w:rPr>
          <w:fldChar w:fldCharType="separate"/>
        </w:r>
        <w:r w:rsidRPr="00CA5195">
          <w:rPr>
            <w:rFonts w:ascii="Garamond" w:hAnsi="Garamond"/>
            <w:sz w:val="24"/>
            <w:szCs w:val="24"/>
          </w:rPr>
          <w:t>2</w:t>
        </w:r>
        <w:r w:rsidRPr="00CA5195">
          <w:rPr>
            <w:rFonts w:ascii="Garamond" w:hAnsi="Garamond"/>
            <w:sz w:val="24"/>
            <w:szCs w:val="24"/>
          </w:rPr>
          <w:fldChar w:fldCharType="end"/>
        </w:r>
      </w:p>
    </w:sdtContent>
  </w:sdt>
  <w:p w14:paraId="3A3D5E22" w14:textId="77777777" w:rsidR="00CA5195" w:rsidRDefault="00CA5195">
    <w:pPr>
      <w:pStyle w:val="ll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7567E" w14:textId="77777777" w:rsidR="00CA5195" w:rsidRDefault="00CA5195">
    <w:pPr>
      <w:pStyle w:val="ll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068D7" w14:textId="77777777" w:rsidR="00AD2AC9" w:rsidRDefault="00AD2AC9" w:rsidP="00CA5195">
      <w:pPr>
        <w:spacing w:line="240" w:lineRule="auto"/>
        <w:ind w:left="0" w:hanging="2"/>
      </w:pPr>
      <w:r>
        <w:separator/>
      </w:r>
    </w:p>
  </w:footnote>
  <w:footnote w:type="continuationSeparator" w:id="0">
    <w:p w14:paraId="710FE02E" w14:textId="77777777" w:rsidR="00AD2AC9" w:rsidRDefault="00AD2AC9" w:rsidP="00CA519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77635" w14:textId="77777777" w:rsidR="00CA5195" w:rsidRDefault="00CA5195">
    <w:pPr>
      <w:pStyle w:val="lfej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19759" w14:textId="77777777" w:rsidR="00CA5195" w:rsidRDefault="00CA5195">
    <w:pPr>
      <w:pStyle w:val="lfej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6BB23" w14:textId="77777777" w:rsidR="00CA5195" w:rsidRDefault="00CA5195">
    <w:pPr>
      <w:pStyle w:val="lfej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B17E6"/>
    <w:multiLevelType w:val="multilevel"/>
    <w:tmpl w:val="ED8EF7B0"/>
    <w:lvl w:ilvl="0">
      <w:start w:val="1"/>
      <w:numFmt w:val="lowerLetter"/>
      <w:lvlText w:val="%1."/>
      <w:lvlJc w:val="left"/>
      <w:pPr>
        <w:ind w:left="720" w:hanging="360"/>
      </w:pPr>
      <w:rPr>
        <w:i w:val="0"/>
        <w:iCs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4A4266B"/>
    <w:multiLevelType w:val="multilevel"/>
    <w:tmpl w:val="034E4B2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5D14553"/>
    <w:multiLevelType w:val="multilevel"/>
    <w:tmpl w:val="9328E26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 w15:restartNumberingAfterBreak="0">
    <w:nsid w:val="3B461DDE"/>
    <w:multiLevelType w:val="multilevel"/>
    <w:tmpl w:val="EF983A24"/>
    <w:lvl w:ilvl="0">
      <w:start w:val="1"/>
      <w:numFmt w:val="lowerLetter"/>
      <w:lvlText w:val="%1)"/>
      <w:lvlJc w:val="left"/>
      <w:pPr>
        <w:ind w:left="720" w:hanging="360"/>
      </w:pPr>
      <w:rPr>
        <w:i w:val="0"/>
        <w:iCs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D982225"/>
    <w:multiLevelType w:val="multilevel"/>
    <w:tmpl w:val="B7328DD2"/>
    <w:lvl w:ilvl="0">
      <w:start w:val="1"/>
      <w:numFmt w:val="decimal"/>
      <w:lvlText w:val="%1"/>
      <w:lvlJc w:val="left"/>
      <w:pPr>
        <w:ind w:left="360" w:hanging="360"/>
      </w:pPr>
      <w:rPr>
        <w:u w:val="single"/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bCs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u w:val="single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u w:val="single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single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u w:val="single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single"/>
        <w:vertAlign w:val="baseline"/>
      </w:rPr>
    </w:lvl>
  </w:abstractNum>
  <w:abstractNum w:abstractNumId="5" w15:restartNumberingAfterBreak="0">
    <w:nsid w:val="6D174B35"/>
    <w:multiLevelType w:val="hybridMultilevel"/>
    <w:tmpl w:val="639498FE"/>
    <w:lvl w:ilvl="0" w:tplc="399A22F4">
      <w:numFmt w:val="bullet"/>
      <w:lvlText w:val="-"/>
      <w:lvlJc w:val="left"/>
      <w:pPr>
        <w:ind w:left="358" w:hanging="360"/>
      </w:pPr>
      <w:rPr>
        <w:rFonts w:ascii="Garamond" w:eastAsia="Quattrocento Sans" w:hAnsi="Garamond" w:cs="Quattrocento Sans" w:hint="default"/>
      </w:rPr>
    </w:lvl>
    <w:lvl w:ilvl="1" w:tplc="040E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721D1ABC"/>
    <w:multiLevelType w:val="multilevel"/>
    <w:tmpl w:val="B4AE2BBE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ulyás Lilla">
    <w15:presenceInfo w15:providerId="AD" w15:userId="S::gulyas.lilla@ms365.hagyomanyokhaza.hu::c889fc41-0f3b-4c39-8416-4ac9e672da30"/>
  </w15:person>
  <w15:person w15:author="dr. Gulyás Gabriella">
    <w15:presenceInfo w15:providerId="None" w15:userId="dr. Gulyás Gabriel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B2A"/>
    <w:rsid w:val="004D7B2A"/>
    <w:rsid w:val="0057629F"/>
    <w:rsid w:val="00710505"/>
    <w:rsid w:val="007F6DE1"/>
    <w:rsid w:val="00AD2AC9"/>
    <w:rsid w:val="00CA5195"/>
    <w:rsid w:val="00EA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ECE91"/>
  <w15:docId w15:val="{FAB30B41-F8E7-452E-9424-0D89BD09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ind w:firstLine="708"/>
      <w:outlineLvl w:val="4"/>
    </w:pPr>
    <w:rPr>
      <w:b/>
      <w:sz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lofej">
    <w:name w:val="lofej"/>
    <w:basedOn w:val="Norml"/>
    <w:pPr>
      <w:tabs>
        <w:tab w:val="center" w:pos="4153"/>
        <w:tab w:val="right" w:pos="8306"/>
      </w:tabs>
      <w:autoSpaceDE w:val="0"/>
      <w:autoSpaceDN w:val="0"/>
      <w:jc w:val="both"/>
    </w:pPr>
    <w:rPr>
      <w:rFonts w:ascii="H-Times New Roman" w:hAnsi="H-Times New Roman" w:cs="H-Times New Roman"/>
      <w:sz w:val="26"/>
      <w:szCs w:val="26"/>
      <w:lang w:val="en-US" w:eastAsia="en-US"/>
    </w:rPr>
  </w:style>
  <w:style w:type="character" w:styleId="Jegyzethivatkozs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Jegyzetszveg">
    <w:name w:val="annotation text"/>
    <w:basedOn w:val="Norml"/>
  </w:style>
  <w:style w:type="character" w:customStyle="1" w:styleId="JegyzetszvegChar">
    <w:name w:val="Jegyzetszöveg Cha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styleId="Megjegyzstrgya">
    <w:name w:val="annotation subject"/>
    <w:basedOn w:val="Jegyzetszveg"/>
    <w:next w:val="Jegyzetszveg"/>
    <w:rPr>
      <w:b/>
      <w:bCs/>
    </w:rPr>
  </w:style>
  <w:style w:type="character" w:customStyle="1" w:styleId="MegjegyzstrgyaChar">
    <w:name w:val="Megjegyzés tárgya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aszerbekezds">
    <w:name w:val="List Paragraph"/>
    <w:basedOn w:val="Norml"/>
    <w:pPr>
      <w:spacing w:before="60" w:after="60" w:line="276" w:lineRule="auto"/>
      <w:ind w:left="1276" w:hanging="425"/>
      <w:contextualSpacing/>
      <w:jc w:val="both"/>
    </w:pPr>
    <w:rPr>
      <w:rFonts w:ascii="Garamond" w:eastAsia="Calibri" w:hAnsi="Garamond" w:cs="Arial"/>
      <w:color w:val="000000"/>
      <w:sz w:val="24"/>
      <w:szCs w:val="24"/>
      <w:lang w:eastAsia="en-US"/>
    </w:rPr>
  </w:style>
  <w:style w:type="character" w:styleId="Hiperhivatkozs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Feloldatlanmegemlts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CA5195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A5195"/>
    <w:rPr>
      <w:position w:val="-1"/>
      <w:lang w:val="hu-HU"/>
    </w:rPr>
  </w:style>
  <w:style w:type="paragraph" w:styleId="llb">
    <w:name w:val="footer"/>
    <w:basedOn w:val="Norml"/>
    <w:link w:val="llbChar"/>
    <w:uiPriority w:val="99"/>
    <w:unhideWhenUsed/>
    <w:rsid w:val="00CA5195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A5195"/>
    <w:rPr>
      <w:position w:val="-1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gyomanyokhaza.hu/hu/adatvedele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HSRkfgymzr7UlVTuyreESx5AUg==">CgMxLjA4AGpMCjVzdWdnZXN0SWRJbXBvcnQzZjNmMDE4YS0wZjNhLTRmMTktYjc0Zi0yN2I3NTA2NzdhYTJfMRITS2Fyw6Fjc29ueWkgWm9sdMOhbmomChNzdWdnZXN0LmtvMTgxMXNkNTQ2Eg9Ew7NyaSBLYXBpdMOhbnlqSQo1c3VnZ2VzdElkSW1wb3J0M2YzZjAxOGEtMGYzYS00ZjE5LWI3NGYtMjdiNzUwNjc3YWEyXzQSEEJvbGVnYSBHw6Fib3Juw6lyITFodnVYcHo1OUlKTU5JbjdJMTZNbUFTeklqWjI3bFB4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Lévai Zsuzsa</dc:creator>
  <cp:lastModifiedBy>Verbőczi Dorottya</cp:lastModifiedBy>
  <cp:revision>2</cp:revision>
  <dcterms:created xsi:type="dcterms:W3CDTF">2026-02-18T10:31:00Z</dcterms:created>
  <dcterms:modified xsi:type="dcterms:W3CDTF">2026-02-18T10:31:00Z</dcterms:modified>
</cp:coreProperties>
</file>